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75F8B8" w:rsidR="00774EBF" w:rsidRPr="006D0D96" w:rsidRDefault="009B5CD3" w:rsidP="009B5CD3">
      <w:pPr>
        <w:spacing w:after="80"/>
        <w:rPr>
          <w:rFonts w:asciiTheme="majorHAnsi" w:hAnsiTheme="majorHAnsi" w:cstheme="majorHAnsi"/>
          <w:b/>
          <w:bCs/>
          <w:color w:val="297F59"/>
          <w:sz w:val="28"/>
          <w:szCs w:val="28"/>
        </w:rPr>
      </w:pPr>
      <w:bookmarkStart w:id="0" w:name="_Hlk139207982"/>
      <w:bookmarkEnd w:id="0"/>
      <w:r w:rsidRPr="006D0D96">
        <w:rPr>
          <w:rFonts w:asciiTheme="majorHAnsi" w:hAnsiTheme="majorHAnsi" w:cstheme="majorHAnsi"/>
          <w:b/>
          <w:bCs/>
          <w:color w:val="297F59"/>
          <w:sz w:val="28"/>
          <w:szCs w:val="28"/>
        </w:rPr>
        <w:t xml:space="preserve">Aktivität 4 – </w:t>
      </w:r>
      <w:r w:rsidR="00E11ECC" w:rsidRPr="006D0D96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0DA665F3" wp14:editId="34C62E1A">
            <wp:simplePos x="0" y="0"/>
            <wp:positionH relativeFrom="column">
              <wp:posOffset>5212891</wp:posOffset>
            </wp:positionH>
            <wp:positionV relativeFrom="paragraph">
              <wp:posOffset>-175733</wp:posOffset>
            </wp:positionV>
            <wp:extent cx="1342390" cy="437515"/>
            <wp:effectExtent l="0" t="0" r="3810" b="0"/>
            <wp:wrapNone/>
            <wp:docPr id="233" name="image1.png" descr="Ein Bild, das Logo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Logo enthält.&#10;&#10;Automatisch generierte Beschreibu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43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62B3B" w:rsidRPr="006D0D96">
        <w:rPr>
          <w:rFonts w:asciiTheme="majorHAnsi" w:hAnsiTheme="majorHAnsi" w:cstheme="majorHAnsi"/>
          <w:b/>
          <w:bCs/>
          <w:color w:val="297F59"/>
          <w:sz w:val="28"/>
          <w:szCs w:val="28"/>
        </w:rPr>
        <w:t>Strahlungsbilanz der Erde</w:t>
      </w:r>
      <w:r w:rsidR="006D7A9F">
        <w:rPr>
          <w:rFonts w:asciiTheme="majorHAnsi" w:hAnsiTheme="majorHAnsi" w:cstheme="majorHAnsi"/>
          <w:b/>
          <w:bCs/>
          <w:color w:val="297F59"/>
          <w:sz w:val="28"/>
          <w:szCs w:val="28"/>
        </w:rPr>
        <w:t xml:space="preserve"> (Teil 1)</w:t>
      </w:r>
    </w:p>
    <w:p w14:paraId="27132F5D" w14:textId="7A10A919" w:rsidR="00761C60" w:rsidRPr="006D0D96" w:rsidRDefault="008B1EA0" w:rsidP="009B5CD3">
      <w:pPr>
        <w:spacing w:after="80"/>
        <w:rPr>
          <w:rFonts w:asciiTheme="majorHAnsi" w:hAnsiTheme="majorHAnsi" w:cstheme="majorHAnsi"/>
          <w:b/>
          <w:sz w:val="8"/>
          <w:szCs w:val="8"/>
        </w:rPr>
      </w:pPr>
      <w:r>
        <w:rPr>
          <w:rFonts w:asciiTheme="majorHAnsi" w:hAnsiTheme="majorHAnsi" w:cstheme="majorHAnsi"/>
          <w:color w:val="E38042"/>
          <w:spacing w:val="-2"/>
          <w:sz w:val="24"/>
          <w:szCs w:val="24"/>
        </w:rPr>
        <w:t>Wie hoch wär</w:t>
      </w:r>
      <w:r w:rsidR="00D261C8">
        <w:rPr>
          <w:rFonts w:asciiTheme="majorHAnsi" w:hAnsiTheme="majorHAnsi" w:cstheme="majorHAnsi"/>
          <w:color w:val="E38042"/>
          <w:spacing w:val="-2"/>
          <w:sz w:val="24"/>
          <w:szCs w:val="24"/>
        </w:rPr>
        <w:t>e</w:t>
      </w:r>
      <w:r>
        <w:rPr>
          <w:rFonts w:asciiTheme="majorHAnsi" w:hAnsiTheme="majorHAnsi" w:cstheme="majorHAnsi"/>
          <w:color w:val="E38042"/>
          <w:spacing w:val="-2"/>
          <w:sz w:val="24"/>
          <w:szCs w:val="24"/>
        </w:rPr>
        <w:t xml:space="preserve"> die mittlere Temperatur auf einer Erde ohne Atmosphäre?</w:t>
      </w:r>
    </w:p>
    <w:p w14:paraId="2A3EABCC" w14:textId="77777777" w:rsidR="00585C87" w:rsidRPr="006D0D96" w:rsidRDefault="00585C87" w:rsidP="009B5CD3">
      <w:pPr>
        <w:spacing w:after="80"/>
        <w:rPr>
          <w:rFonts w:asciiTheme="majorHAnsi" w:hAnsiTheme="majorHAnsi" w:cstheme="majorHAnsi"/>
          <w:b/>
          <w:sz w:val="8"/>
          <w:szCs w:val="8"/>
        </w:rPr>
      </w:pPr>
    </w:p>
    <w:p w14:paraId="6454805C" w14:textId="49660FAF" w:rsidR="00585C87" w:rsidRPr="006D0D96" w:rsidDel="00C779F8" w:rsidRDefault="00AB3FD1" w:rsidP="00434024">
      <w:pPr>
        <w:spacing w:after="80"/>
        <w:rPr>
          <w:del w:id="1" w:author="Bettina Vogl" w:date="2023-12-15T14:50:00Z"/>
          <w:rFonts w:asciiTheme="majorHAnsi" w:hAnsiTheme="majorHAnsi" w:cstheme="majorHAnsi"/>
          <w:b/>
          <w:sz w:val="8"/>
          <w:szCs w:val="8"/>
        </w:rPr>
      </w:pPr>
      <w:r w:rsidRPr="003E4983">
        <w:rPr>
          <w:rFonts w:asciiTheme="majorHAnsi" w:hAnsiTheme="majorHAnsi" w:cstheme="majorHAnsi"/>
          <w:noProof/>
          <w:color w:val="297F59"/>
        </w:rPr>
        <w:drawing>
          <wp:anchor distT="0" distB="0" distL="114300" distR="114300" simplePos="0" relativeHeight="251658241" behindDoc="0" locked="0" layoutInCell="1" hidden="0" allowOverlap="1" wp14:anchorId="19443930" wp14:editId="1BC667A1">
            <wp:simplePos x="0" y="0"/>
            <wp:positionH relativeFrom="column">
              <wp:posOffset>1205018</wp:posOffset>
            </wp:positionH>
            <wp:positionV relativeFrom="paragraph">
              <wp:posOffset>695960</wp:posOffset>
            </wp:positionV>
            <wp:extent cx="190500" cy="190500"/>
            <wp:effectExtent l="0" t="0" r="0" b="0"/>
            <wp:wrapNone/>
            <wp:docPr id="2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B8E" w:rsidRPr="001F3B8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7" behindDoc="0" locked="0" layoutInCell="1" allowOverlap="1" wp14:anchorId="40BC4014" wp14:editId="7F91C0D6">
            <wp:simplePos x="0" y="0"/>
            <wp:positionH relativeFrom="margin">
              <wp:align>right</wp:align>
            </wp:positionH>
            <wp:positionV relativeFrom="paragraph">
              <wp:posOffset>645160</wp:posOffset>
            </wp:positionV>
            <wp:extent cx="1566750" cy="1114425"/>
            <wp:effectExtent l="0" t="0" r="0" b="0"/>
            <wp:wrapNone/>
            <wp:docPr id="197802699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024" w:rsidRPr="00CB05F4">
        <w:rPr>
          <w:rFonts w:asciiTheme="majorHAnsi" w:hAnsiTheme="majorHAnsi" w:cstheme="majorHAnsi"/>
          <w:noProof/>
        </w:rPr>
        <mc:AlternateContent>
          <mc:Choice Requires="wps">
            <w:drawing>
              <wp:inline distT="0" distB="0" distL="0" distR="0" wp14:anchorId="6E370451" wp14:editId="4C9ECFAD">
                <wp:extent cx="6120130" cy="561975"/>
                <wp:effectExtent l="19050" t="38100" r="33020" b="66675"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561975"/>
                        </a:xfrm>
                        <a:custGeom>
                          <a:avLst/>
                          <a:gdLst>
                            <a:gd name="csX0" fmla="*/ 0 w 6120130"/>
                            <a:gd name="csY0" fmla="*/ 0 h 561975"/>
                            <a:gd name="csX1" fmla="*/ 617577 w 6120130"/>
                            <a:gd name="csY1" fmla="*/ 0 h 561975"/>
                            <a:gd name="csX2" fmla="*/ 1173952 w 6120130"/>
                            <a:gd name="csY2" fmla="*/ 0 h 561975"/>
                            <a:gd name="csX3" fmla="*/ 1607925 w 6120130"/>
                            <a:gd name="csY3" fmla="*/ 0 h 561975"/>
                            <a:gd name="csX4" fmla="*/ 2041898 w 6120130"/>
                            <a:gd name="csY4" fmla="*/ 0 h 561975"/>
                            <a:gd name="csX5" fmla="*/ 2720676 w 6120130"/>
                            <a:gd name="csY5" fmla="*/ 0 h 561975"/>
                            <a:gd name="csX6" fmla="*/ 3338253 w 6120130"/>
                            <a:gd name="csY6" fmla="*/ 0 h 561975"/>
                            <a:gd name="csX7" fmla="*/ 3955829 w 6120130"/>
                            <a:gd name="csY7" fmla="*/ 0 h 561975"/>
                            <a:gd name="csX8" fmla="*/ 4328601 w 6120130"/>
                            <a:gd name="csY8" fmla="*/ 0 h 561975"/>
                            <a:gd name="csX9" fmla="*/ 4946178 w 6120130"/>
                            <a:gd name="csY9" fmla="*/ 0 h 561975"/>
                            <a:gd name="csX10" fmla="*/ 5563755 w 6120130"/>
                            <a:gd name="csY10" fmla="*/ 0 h 561975"/>
                            <a:gd name="csX11" fmla="*/ 6120130 w 6120130"/>
                            <a:gd name="csY11" fmla="*/ 0 h 561975"/>
                            <a:gd name="csX12" fmla="*/ 6120130 w 6120130"/>
                            <a:gd name="csY12" fmla="*/ 561975 h 561975"/>
                            <a:gd name="csX13" fmla="*/ 5563755 w 6120130"/>
                            <a:gd name="csY13" fmla="*/ 561975 h 561975"/>
                            <a:gd name="csX14" fmla="*/ 4884976 w 6120130"/>
                            <a:gd name="csY14" fmla="*/ 561975 h 561975"/>
                            <a:gd name="csX15" fmla="*/ 4512205 w 6120130"/>
                            <a:gd name="csY15" fmla="*/ 561975 h 561975"/>
                            <a:gd name="csX16" fmla="*/ 4139433 w 6120130"/>
                            <a:gd name="csY16" fmla="*/ 561975 h 561975"/>
                            <a:gd name="csX17" fmla="*/ 3521857 w 6120130"/>
                            <a:gd name="csY17" fmla="*/ 561975 h 561975"/>
                            <a:gd name="csX18" fmla="*/ 2965481 w 6120130"/>
                            <a:gd name="csY18" fmla="*/ 561975 h 561975"/>
                            <a:gd name="csX19" fmla="*/ 2470307 w 6120130"/>
                            <a:gd name="csY19" fmla="*/ 561975 h 561975"/>
                            <a:gd name="csX20" fmla="*/ 1852730 w 6120130"/>
                            <a:gd name="csY20" fmla="*/ 561975 h 561975"/>
                            <a:gd name="csX21" fmla="*/ 1357556 w 6120130"/>
                            <a:gd name="csY21" fmla="*/ 561975 h 561975"/>
                            <a:gd name="csX22" fmla="*/ 739979 w 6120130"/>
                            <a:gd name="csY22" fmla="*/ 561975 h 561975"/>
                            <a:gd name="csX23" fmla="*/ 0 w 6120130"/>
                            <a:gd name="csY23" fmla="*/ 561975 h 561975"/>
                            <a:gd name="csX24" fmla="*/ 0 w 6120130"/>
                            <a:gd name="csY24" fmla="*/ 0 h 5619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</a:cxnLst>
                          <a:rect l="l" t="t" r="r" b="b"/>
                          <a:pathLst>
                            <a:path w="6120130" h="561975" extrusionOk="0">
                              <a:moveTo>
                                <a:pt x="0" y="0"/>
                              </a:moveTo>
                              <a:cubicBezTo>
                                <a:pt x="162980" y="-17871"/>
                                <a:pt x="473618" y="69013"/>
                                <a:pt x="617577" y="0"/>
                              </a:cubicBezTo>
                              <a:cubicBezTo>
                                <a:pt x="761536" y="-69013"/>
                                <a:pt x="938140" y="21536"/>
                                <a:pt x="1173952" y="0"/>
                              </a:cubicBezTo>
                              <a:cubicBezTo>
                                <a:pt x="1409764" y="-21536"/>
                                <a:pt x="1456693" y="29361"/>
                                <a:pt x="1607925" y="0"/>
                              </a:cubicBezTo>
                              <a:cubicBezTo>
                                <a:pt x="1759157" y="-29361"/>
                                <a:pt x="1849147" y="28809"/>
                                <a:pt x="2041898" y="0"/>
                              </a:cubicBezTo>
                              <a:cubicBezTo>
                                <a:pt x="2234649" y="-28809"/>
                                <a:pt x="2580629" y="76862"/>
                                <a:pt x="2720676" y="0"/>
                              </a:cubicBezTo>
                              <a:cubicBezTo>
                                <a:pt x="2860723" y="-76862"/>
                                <a:pt x="3058340" y="52009"/>
                                <a:pt x="3338253" y="0"/>
                              </a:cubicBezTo>
                              <a:cubicBezTo>
                                <a:pt x="3618166" y="-52009"/>
                                <a:pt x="3814022" y="10215"/>
                                <a:pt x="3955829" y="0"/>
                              </a:cubicBezTo>
                              <a:cubicBezTo>
                                <a:pt x="4097636" y="-10215"/>
                                <a:pt x="4187769" y="31622"/>
                                <a:pt x="4328601" y="0"/>
                              </a:cubicBezTo>
                              <a:cubicBezTo>
                                <a:pt x="4469433" y="-31622"/>
                                <a:pt x="4806297" y="38082"/>
                                <a:pt x="4946178" y="0"/>
                              </a:cubicBezTo>
                              <a:cubicBezTo>
                                <a:pt x="5086059" y="-38082"/>
                                <a:pt x="5332994" y="32323"/>
                                <a:pt x="5563755" y="0"/>
                              </a:cubicBezTo>
                              <a:cubicBezTo>
                                <a:pt x="5794516" y="-32323"/>
                                <a:pt x="5879899" y="9915"/>
                                <a:pt x="6120130" y="0"/>
                              </a:cubicBezTo>
                              <a:cubicBezTo>
                                <a:pt x="6128952" y="212947"/>
                                <a:pt x="6078103" y="369263"/>
                                <a:pt x="6120130" y="561975"/>
                              </a:cubicBezTo>
                              <a:cubicBezTo>
                                <a:pt x="5925045" y="614255"/>
                                <a:pt x="5746161" y="543739"/>
                                <a:pt x="5563755" y="561975"/>
                              </a:cubicBezTo>
                              <a:cubicBezTo>
                                <a:pt x="5381350" y="580211"/>
                                <a:pt x="5037595" y="518854"/>
                                <a:pt x="4884976" y="561975"/>
                              </a:cubicBezTo>
                              <a:cubicBezTo>
                                <a:pt x="4732357" y="605096"/>
                                <a:pt x="4685149" y="526969"/>
                                <a:pt x="4512205" y="561975"/>
                              </a:cubicBezTo>
                              <a:cubicBezTo>
                                <a:pt x="4339261" y="596981"/>
                                <a:pt x="4315520" y="552489"/>
                                <a:pt x="4139433" y="561975"/>
                              </a:cubicBezTo>
                              <a:cubicBezTo>
                                <a:pt x="3963346" y="571461"/>
                                <a:pt x="3727511" y="538251"/>
                                <a:pt x="3521857" y="561975"/>
                              </a:cubicBezTo>
                              <a:cubicBezTo>
                                <a:pt x="3316203" y="585699"/>
                                <a:pt x="3199386" y="561639"/>
                                <a:pt x="2965481" y="561975"/>
                              </a:cubicBezTo>
                              <a:cubicBezTo>
                                <a:pt x="2731576" y="562311"/>
                                <a:pt x="2609803" y="527518"/>
                                <a:pt x="2470307" y="561975"/>
                              </a:cubicBezTo>
                              <a:cubicBezTo>
                                <a:pt x="2330811" y="596432"/>
                                <a:pt x="2090622" y="556742"/>
                                <a:pt x="1852730" y="561975"/>
                              </a:cubicBezTo>
                              <a:cubicBezTo>
                                <a:pt x="1614838" y="567208"/>
                                <a:pt x="1594458" y="523591"/>
                                <a:pt x="1357556" y="561975"/>
                              </a:cubicBezTo>
                              <a:cubicBezTo>
                                <a:pt x="1120654" y="600359"/>
                                <a:pt x="1005161" y="545396"/>
                                <a:pt x="739979" y="561975"/>
                              </a:cubicBezTo>
                              <a:cubicBezTo>
                                <a:pt x="474797" y="578554"/>
                                <a:pt x="296614" y="476635"/>
                                <a:pt x="0" y="561975"/>
                              </a:cubicBezTo>
                              <a:cubicBezTo>
                                <a:pt x="-2343" y="423606"/>
                                <a:pt x="40221" y="2230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BED9C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  <a:extLst>
                            <a:ext uri="{C807C97D-BFC1-408E-A445-0C87EB9F89A2}">
                              <ask:lineSketchStyleProps xmlns:ask="http://schemas.microsoft.com/office/drawing/2018/sketchyshapes" sd="411406147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28A783" w14:textId="4429B4D8" w:rsidR="00434024" w:rsidRDefault="00434024" w:rsidP="00BD01CB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Die Erde wird ständig von der Sonne bestrahlt. Sie g</w:t>
                            </w:r>
                            <w:r w:rsidRPr="006D0D96">
                              <w:rPr>
                                <w:rFonts w:asciiTheme="majorHAnsi" w:hAnsiTheme="majorHAnsi" w:cstheme="majorHAnsi"/>
                              </w:rPr>
                              <w:t>ibt die Energie in Form von Wärmestrahlung</w:t>
                            </w:r>
                            <w:r w:rsidR="009B17B5">
                              <w:rPr>
                                <w:rFonts w:asciiTheme="majorHAnsi" w:hAnsiTheme="majorHAnsi" w:cstheme="majorHAnsi"/>
                              </w:rPr>
                              <w:t xml:space="preserve"> aber auch wieder ab. </w:t>
                            </w:r>
                            <w:r w:rsidR="00BD01CB">
                              <w:rPr>
                                <w:rFonts w:asciiTheme="majorHAnsi" w:hAnsiTheme="majorHAnsi" w:cstheme="majorHAnsi"/>
                              </w:rPr>
                              <w:t>S</w:t>
                            </w:r>
                            <w:r w:rsidRPr="006D0D96">
                              <w:rPr>
                                <w:rFonts w:asciiTheme="majorHAnsi" w:hAnsiTheme="majorHAnsi" w:cstheme="majorHAnsi"/>
                              </w:rPr>
                              <w:t xml:space="preserve">ie befindet sich </w:t>
                            </w:r>
                            <w:r w:rsidR="00BD01CB">
                              <w:rPr>
                                <w:rFonts w:asciiTheme="majorHAnsi" w:hAnsiTheme="majorHAnsi" w:cstheme="majorHAnsi"/>
                              </w:rPr>
                              <w:t xml:space="preserve">daher </w:t>
                            </w:r>
                            <w:r w:rsidRPr="006D0D96">
                              <w:rPr>
                                <w:rFonts w:asciiTheme="majorHAnsi" w:hAnsiTheme="majorHAnsi" w:cstheme="majorHAnsi"/>
                              </w:rPr>
                              <w:t xml:space="preserve">im </w:t>
                            </w:r>
                            <w:r w:rsidRPr="00BD01CB">
                              <w:rPr>
                                <w:rFonts w:asciiTheme="majorHAnsi" w:hAnsiTheme="majorHAnsi" w:cstheme="majorHAnsi"/>
                                <w:b/>
                              </w:rPr>
                              <w:t>Strahlungsgleichgewicht</w:t>
                            </w:r>
                            <w:r w:rsidRPr="006D0D96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370451" id="Rechteck 2" o:spid="_x0000_s1026" style="width:481.9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" filled="f" strokecolor="#bed9ce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1B28A783" w14:textId="4429B4D8" w:rsidR="00434024" w:rsidRDefault="00434024" w:rsidP="00BD01CB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Theme="majorHAnsi" w:hAnsiTheme="majorHAnsi" w:cstheme="majorHAnsi"/>
                        </w:rPr>
                        <w:t>Die Erde wird ständig von der Sonne bestrahlt. Sie g</w:t>
                      </w:r>
                      <w:r w:rsidRPr="006D0D96">
                        <w:rPr>
                          <w:rFonts w:asciiTheme="majorHAnsi" w:hAnsiTheme="majorHAnsi" w:cstheme="majorHAnsi"/>
                        </w:rPr>
                        <w:t>ibt die Energie in Form von Wärmestrahlung</w:t>
                      </w:r>
                      <w:r w:rsidR="009B17B5">
                        <w:rPr>
                          <w:rFonts w:asciiTheme="majorHAnsi" w:hAnsiTheme="majorHAnsi" w:cstheme="majorHAnsi"/>
                        </w:rPr>
                        <w:t xml:space="preserve"> aber auch wieder ab. </w:t>
                      </w:r>
                      <w:r w:rsidR="00BD01CB">
                        <w:rPr>
                          <w:rFonts w:asciiTheme="majorHAnsi" w:hAnsiTheme="majorHAnsi" w:cstheme="majorHAnsi"/>
                        </w:rPr>
                        <w:t>S</w:t>
                      </w:r>
                      <w:r w:rsidRPr="006D0D96">
                        <w:rPr>
                          <w:rFonts w:asciiTheme="majorHAnsi" w:hAnsiTheme="majorHAnsi" w:cstheme="majorHAnsi"/>
                        </w:rPr>
                        <w:t xml:space="preserve">ie befindet sich </w:t>
                      </w:r>
                      <w:r w:rsidR="00BD01CB">
                        <w:rPr>
                          <w:rFonts w:asciiTheme="majorHAnsi" w:hAnsiTheme="majorHAnsi" w:cstheme="majorHAnsi"/>
                        </w:rPr>
                        <w:t xml:space="preserve">daher </w:t>
                      </w:r>
                      <w:r w:rsidRPr="006D0D96">
                        <w:rPr>
                          <w:rFonts w:asciiTheme="majorHAnsi" w:hAnsiTheme="majorHAnsi" w:cstheme="majorHAnsi"/>
                        </w:rPr>
                        <w:t xml:space="preserve">im </w:t>
                      </w:r>
                      <w:r w:rsidRPr="00BD01CB">
                        <w:rPr>
                          <w:rFonts w:asciiTheme="majorHAnsi" w:hAnsiTheme="majorHAnsi" w:cstheme="majorHAnsi"/>
                          <w:b/>
                        </w:rPr>
                        <w:t>Strahlungsgleichgewicht</w:t>
                      </w:r>
                      <w:r w:rsidRPr="006D0D96"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7521516" w14:textId="0F945AA4" w:rsidR="00141501" w:rsidRPr="006D0D96" w:rsidRDefault="00141501" w:rsidP="00141501">
      <w:pPr>
        <w:spacing w:after="80"/>
        <w:rPr>
          <w:rFonts w:asciiTheme="majorHAnsi" w:hAnsiTheme="majorHAnsi" w:cstheme="majorHAnsi"/>
          <w:b/>
        </w:rPr>
      </w:pPr>
      <w:r w:rsidRPr="003E4983">
        <w:rPr>
          <w:rFonts w:asciiTheme="majorHAnsi" w:hAnsiTheme="majorHAnsi" w:cstheme="majorHAnsi"/>
          <w:color w:val="297F59"/>
          <w:sz w:val="24"/>
          <w:szCs w:val="24"/>
        </w:rPr>
        <w:t>Materialien</w:t>
      </w:r>
      <w:r w:rsidRPr="006D0D96">
        <w:rPr>
          <w:rFonts w:asciiTheme="majorHAnsi" w:hAnsiTheme="majorHAnsi" w:cstheme="majorHAnsi"/>
          <w:color w:val="297F59"/>
          <w:sz w:val="24"/>
          <w:szCs w:val="24"/>
        </w:rPr>
        <w:t>:</w:t>
      </w:r>
    </w:p>
    <w:p w14:paraId="72FF9992" w14:textId="2E57B7F1" w:rsidR="00141501" w:rsidRPr="006D0D96" w:rsidRDefault="00141501" w:rsidP="00141501">
      <w:pPr>
        <w:pStyle w:val="Listenabsatz"/>
        <w:numPr>
          <w:ilvl w:val="0"/>
          <w:numId w:val="13"/>
        </w:numPr>
        <w:spacing w:after="80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</w:rPr>
        <w:t>7 Pfeile</w:t>
      </w:r>
    </w:p>
    <w:p w14:paraId="52B3792A" w14:textId="10DD91D4" w:rsidR="00141501" w:rsidRPr="006D0D96" w:rsidRDefault="00141501" w:rsidP="00141501">
      <w:pPr>
        <w:pStyle w:val="Listenabsatz"/>
        <w:numPr>
          <w:ilvl w:val="0"/>
          <w:numId w:val="13"/>
        </w:numPr>
        <w:spacing w:after="80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</w:rPr>
        <w:t>8 Beschriftungen</w:t>
      </w:r>
    </w:p>
    <w:p w14:paraId="4A3C154D" w14:textId="77777777" w:rsidR="00141501" w:rsidRPr="006D0D96" w:rsidRDefault="00141501" w:rsidP="00141501">
      <w:pPr>
        <w:pStyle w:val="Listenabsatz"/>
        <w:numPr>
          <w:ilvl w:val="0"/>
          <w:numId w:val="13"/>
        </w:numPr>
        <w:spacing w:after="80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</w:rPr>
        <w:t>4 Zahlenwerte</w:t>
      </w:r>
    </w:p>
    <w:p w14:paraId="62560680" w14:textId="6C2B7470" w:rsidR="00141501" w:rsidRDefault="00141501" w:rsidP="00FC36F7">
      <w:pPr>
        <w:pStyle w:val="Listenabsatz"/>
        <w:numPr>
          <w:ilvl w:val="0"/>
          <w:numId w:val="13"/>
        </w:numPr>
        <w:spacing w:after="80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</w:rPr>
        <w:t>DIN-A3-Bogen „Erde ohne Atmosphäre“ (DIN A3-Mappe)</w:t>
      </w:r>
    </w:p>
    <w:p w14:paraId="3CF26B8D" w14:textId="3B175B16" w:rsidR="00160987" w:rsidRPr="00160987" w:rsidRDefault="00160987" w:rsidP="00160987">
      <w:pPr>
        <w:pStyle w:val="Listenabsatz"/>
        <w:numPr>
          <w:ilvl w:val="0"/>
          <w:numId w:val="13"/>
        </w:numPr>
        <w:spacing w:after="80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</w:rPr>
        <w:t xml:space="preserve">DIN-A3-Bogen „Erde </w:t>
      </w:r>
      <w:r>
        <w:rPr>
          <w:rFonts w:asciiTheme="majorHAnsi" w:hAnsiTheme="majorHAnsi" w:cstheme="majorHAnsi"/>
        </w:rPr>
        <w:t>mit</w:t>
      </w:r>
      <w:r w:rsidRPr="006D0D96">
        <w:rPr>
          <w:rFonts w:asciiTheme="majorHAnsi" w:hAnsiTheme="majorHAnsi" w:cstheme="majorHAnsi"/>
        </w:rPr>
        <w:t xml:space="preserve"> Atmosphäre“ (DIN A3-Mappe)</w:t>
      </w:r>
    </w:p>
    <w:p w14:paraId="61F473D1" w14:textId="5FBA2FB3" w:rsidR="00585C87" w:rsidRPr="006D0D96" w:rsidDel="00C779F8" w:rsidRDefault="00585C87" w:rsidP="009B5CD3">
      <w:pPr>
        <w:spacing w:after="80"/>
        <w:rPr>
          <w:del w:id="2" w:author="Bettina Vogl" w:date="2023-12-15T14:50:00Z"/>
          <w:rFonts w:asciiTheme="majorHAnsi" w:hAnsiTheme="majorHAnsi" w:cstheme="majorHAnsi"/>
          <w:b/>
          <w:sz w:val="8"/>
          <w:szCs w:val="8"/>
        </w:rPr>
      </w:pPr>
    </w:p>
    <w:p w14:paraId="062533B7" w14:textId="4B2709FE" w:rsidR="00454060" w:rsidRPr="006D0D96" w:rsidRDefault="00FA068E" w:rsidP="009B5CD3">
      <w:pPr>
        <w:spacing w:after="8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1BC8CE19" w14:textId="64D1B963" w:rsidR="007C203A" w:rsidRPr="006D0D96" w:rsidRDefault="008D53B1" w:rsidP="004569A1">
      <w:pPr>
        <w:spacing w:after="80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</w:rPr>
        <w:t xml:space="preserve">a) </w:t>
      </w:r>
      <w:r w:rsidR="00494C51">
        <w:rPr>
          <w:rFonts w:asciiTheme="majorHAnsi" w:hAnsiTheme="majorHAnsi" w:cstheme="majorHAnsi"/>
        </w:rPr>
        <w:t>Verbinde die Bilder mit den passenden Erklärungen in den Textkästen</w:t>
      </w:r>
      <w:r w:rsidR="005B54EE">
        <w:rPr>
          <w:rFonts w:asciiTheme="majorHAnsi" w:hAnsiTheme="majorHAnsi" w:cstheme="majorHAnsi"/>
        </w:rPr>
        <w:t xml:space="preserve"> und erkläre.</w:t>
      </w:r>
    </w:p>
    <w:p w14:paraId="221EC862" w14:textId="42159341" w:rsidR="009B5CD3" w:rsidRPr="006D0D96" w:rsidRDefault="009B5CD3" w:rsidP="009B5CD3">
      <w:pPr>
        <w:spacing w:after="0" w:line="240" w:lineRule="auto"/>
        <w:rPr>
          <w:rFonts w:asciiTheme="majorHAnsi" w:hAnsiTheme="majorHAnsi" w:cstheme="majorHAnsi"/>
          <w:color w:val="297F59"/>
          <w:sz w:val="12"/>
          <w:szCs w:val="12"/>
        </w:rPr>
      </w:pPr>
    </w:p>
    <w:tbl>
      <w:tblPr>
        <w:tblStyle w:val="Tabellenraster"/>
        <w:tblW w:w="9670" w:type="dxa"/>
        <w:tblLayout w:type="fixed"/>
        <w:tblLook w:val="04A0" w:firstRow="1" w:lastRow="0" w:firstColumn="1" w:lastColumn="0" w:noHBand="0" w:noVBand="1"/>
      </w:tblPr>
      <w:tblGrid>
        <w:gridCol w:w="3223"/>
        <w:gridCol w:w="3223"/>
        <w:gridCol w:w="3224"/>
      </w:tblGrid>
      <w:tr w:rsidR="00DE40CF" w14:paraId="74211204" w14:textId="77777777" w:rsidTr="009A094E">
        <w:trPr>
          <w:trHeight w:val="1721"/>
        </w:trPr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4B97F" w14:textId="05841CD7" w:rsidR="00DE40CF" w:rsidRDefault="0030592C" w:rsidP="00EB069C">
            <w:pPr>
              <w:spacing w:after="80"/>
              <w:ind w:right="-14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B2EC8BC" wp14:editId="7E33202B">
                  <wp:extent cx="1478380" cy="1080000"/>
                  <wp:effectExtent l="0" t="0" r="7620" b="6350"/>
                  <wp:docPr id="179324440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CF003" w14:textId="307D6299" w:rsidR="00DE40CF" w:rsidRDefault="00365A10" w:rsidP="00EB069C">
            <w:pPr>
              <w:spacing w:after="8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53C5B20" wp14:editId="0780C8C6">
                  <wp:extent cx="1478380" cy="1080000"/>
                  <wp:effectExtent l="0" t="0" r="7620" b="6350"/>
                  <wp:docPr id="1943081719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089BE" w14:textId="43007010" w:rsidR="00DE40CF" w:rsidRDefault="00365A10" w:rsidP="00EB0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2D7E17E" wp14:editId="2EF263C9">
                  <wp:extent cx="1478380" cy="1080000"/>
                  <wp:effectExtent l="0" t="0" r="7620" b="6350"/>
                  <wp:docPr id="18472992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94E" w14:paraId="5D11167E" w14:textId="77777777" w:rsidTr="009A094E">
        <w:trPr>
          <w:trHeight w:val="82"/>
        </w:trPr>
        <w:tc>
          <w:tcPr>
            <w:tcW w:w="3223" w:type="dxa"/>
            <w:tcBorders>
              <w:top w:val="nil"/>
              <w:left w:val="nil"/>
              <w:right w:val="nil"/>
            </w:tcBorders>
            <w:vAlign w:val="center"/>
          </w:tcPr>
          <w:p w14:paraId="33BD150C" w14:textId="078DBC8B" w:rsidR="00DE40CF" w:rsidRPr="009A094E" w:rsidRDefault="00DE40CF" w:rsidP="00924937">
            <w:pPr>
              <w:spacing w:after="80"/>
              <w:ind w:right="1841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23" w:type="dxa"/>
            <w:tcBorders>
              <w:top w:val="nil"/>
              <w:left w:val="nil"/>
              <w:right w:val="nil"/>
            </w:tcBorders>
            <w:vAlign w:val="center"/>
          </w:tcPr>
          <w:p w14:paraId="77DD2EEB" w14:textId="77777777" w:rsidR="00DE40CF" w:rsidRPr="009A094E" w:rsidRDefault="00DE40CF" w:rsidP="00365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24" w:type="dxa"/>
            <w:tcBorders>
              <w:top w:val="nil"/>
              <w:left w:val="nil"/>
              <w:right w:val="nil"/>
            </w:tcBorders>
            <w:vAlign w:val="center"/>
          </w:tcPr>
          <w:p w14:paraId="7B5DEB19" w14:textId="11E2D8EA" w:rsidR="00DE40CF" w:rsidRPr="009A094E" w:rsidRDefault="00DE40CF" w:rsidP="00924937">
            <w:pPr>
              <w:spacing w:after="80"/>
              <w:ind w:right="1841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65A10" w14:paraId="5B14BE59" w14:textId="77777777" w:rsidTr="009A094E">
        <w:trPr>
          <w:trHeight w:val="847"/>
        </w:trPr>
        <w:tc>
          <w:tcPr>
            <w:tcW w:w="3223" w:type="dxa"/>
            <w:vAlign w:val="center"/>
          </w:tcPr>
          <w:p w14:paraId="30B31778" w14:textId="6418FCAE" w:rsidR="00365A10" w:rsidRPr="009A094E" w:rsidRDefault="00365A10" w:rsidP="00C608AD">
            <w:pPr>
              <w:spacing w:after="80"/>
              <w:ind w:right="-14"/>
              <w:rPr>
                <w:rFonts w:asciiTheme="majorHAnsi" w:hAnsiTheme="majorHAnsi" w:cstheme="majorHAnsi"/>
                <w:sz w:val="20"/>
                <w:szCs w:val="20"/>
              </w:rPr>
            </w:pPr>
            <w:r w:rsidRPr="009A094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Ca. 30% der Sonnenstrahlung wird an der Erdoberfläche reflektiert.</w:t>
            </w:r>
          </w:p>
        </w:tc>
        <w:tc>
          <w:tcPr>
            <w:tcW w:w="3223" w:type="dxa"/>
            <w:vAlign w:val="center"/>
          </w:tcPr>
          <w:p w14:paraId="61982C1F" w14:textId="74E5010A" w:rsidR="00365A10" w:rsidRPr="009A094E" w:rsidRDefault="00365A10" w:rsidP="00C608AD">
            <w:pPr>
              <w:spacing w:after="80"/>
              <w:rPr>
                <w:rFonts w:asciiTheme="majorHAnsi" w:hAnsiTheme="majorHAnsi" w:cstheme="majorHAnsi"/>
                <w:sz w:val="20"/>
                <w:szCs w:val="20"/>
              </w:rPr>
            </w:pPr>
            <w:r w:rsidRPr="009A094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Die Sonne </w:t>
            </w:r>
            <w:r w:rsidR="000D313D" w:rsidRPr="009A094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bestrahlt die Erdoberfläche im Durchschnitt über einen Tag verteilt mit 340 W/m</w:t>
            </w:r>
            <w:r w:rsidR="000D313D" w:rsidRPr="009A094E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="000D313D" w:rsidRPr="009A094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24" w:type="dxa"/>
            <w:vAlign w:val="center"/>
          </w:tcPr>
          <w:p w14:paraId="25E19B6F" w14:textId="4DBF8E89" w:rsidR="00365A10" w:rsidRPr="009A094E" w:rsidRDefault="00365A10" w:rsidP="00C608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9A094E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Der Rest (ca. 70%) erwärmt die Erde. Genau dieser Teil wird anschließend als Wärmestrahlung von der Erdoberfläche abgestrahlt.</w:t>
            </w:r>
          </w:p>
        </w:tc>
      </w:tr>
    </w:tbl>
    <w:p w14:paraId="3DAC6E6E" w14:textId="660CD1C1" w:rsidR="00592B64" w:rsidRDefault="00592B64" w:rsidP="00F87832">
      <w:pPr>
        <w:spacing w:after="0"/>
        <w:ind w:right="1841"/>
        <w:rPr>
          <w:rFonts w:asciiTheme="majorHAnsi" w:hAnsiTheme="majorHAnsi" w:cstheme="majorHAnsi"/>
        </w:rPr>
      </w:pPr>
    </w:p>
    <w:p w14:paraId="781930A8" w14:textId="7F039E6F" w:rsidR="005B77BC" w:rsidRPr="00592B64" w:rsidRDefault="00536048" w:rsidP="00F87832">
      <w:pPr>
        <w:spacing w:after="0"/>
        <w:ind w:right="1841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74" behindDoc="1" locked="0" layoutInCell="1" allowOverlap="1" wp14:anchorId="4586B18F" wp14:editId="6B07EB45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737235" cy="719455"/>
            <wp:effectExtent l="0" t="0" r="5715" b="4445"/>
            <wp:wrapNone/>
            <wp:docPr id="1965747144" name="Grafik 3" descr="Ein Bild, das Cartoon, Clipart, Darstell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47144" name="Grafik 3" descr="Ein Bild, das Cartoon, Clipart, Darstellung, Lächel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7BC" w:rsidRPr="006D0D96">
        <w:rPr>
          <w:noProof/>
        </w:rPr>
        <mc:AlternateContent>
          <mc:Choice Requires="wps">
            <w:drawing>
              <wp:inline distT="0" distB="0" distL="0" distR="0" wp14:anchorId="31DB11C3" wp14:editId="4ECA4CE7">
                <wp:extent cx="5324475" cy="723900"/>
                <wp:effectExtent l="0" t="0" r="314325" b="19050"/>
                <wp:docPr id="1698470860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23900"/>
                        </a:xfrm>
                        <a:prstGeom prst="wedgeRoundRectCallout">
                          <a:avLst>
                            <a:gd name="adj1" fmla="val 54698"/>
                            <a:gd name="adj2" fmla="val -11530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B8055" w14:textId="301FA59A" w:rsidR="005B77BC" w:rsidRPr="00271B26" w:rsidRDefault="005B77BC" w:rsidP="005B77B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Die </w:t>
                            </w:r>
                            <w:r w:rsidR="000A149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Strahlungsintensität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wird in Watt pro Quadratmeter (W/m</w:t>
                            </w:r>
                            <w:r w:rsidRPr="0077095B">
                              <w:rPr>
                                <w:rFonts w:asciiTheme="minorHAnsi" w:hAnsiTheme="minorHAnsi" w:cstheme="minorHAnsi"/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) angegeben. </w:t>
                            </w:r>
                            <w:r w:rsidR="00C8598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Eine Strahlungsintensität von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1 W/m</w:t>
                            </w:r>
                            <w:r w:rsidRPr="00271B26">
                              <w:rPr>
                                <w:rFonts w:asciiTheme="minorHAnsi" w:hAnsiTheme="minorHAnsi" w:cstheme="minorHAnsi"/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bedeutet, dass die </w:t>
                            </w:r>
                            <w:r w:rsidR="00C8598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Strahlung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auf einer Fläche von einem Quadratmeter eine Leistung von 1 Watt transportiert.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DB11C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" o:spid="_x0000_s1027" type="#_x0000_t62" style="width:419.2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" adj="22615,8310" fillcolor="#e7e6e6 [3214]" strokecolor="#00b050" strokeweight="1.5pt">
                <v:textbox>
                  <w:txbxContent>
                    <w:p w14:paraId="5C6B8055" w14:textId="301FA59A" w:rsidR="005B77BC" w:rsidRPr="00271B26" w:rsidRDefault="005B77BC" w:rsidP="005B77B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Die </w:t>
                      </w:r>
                      <w:r w:rsidR="000A149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Strahlungsintensität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wird in Watt pro Quadratmeter (W/m</w:t>
                      </w:r>
                      <w:r w:rsidRPr="0077095B">
                        <w:rPr>
                          <w:rFonts w:asciiTheme="minorHAnsi" w:hAnsiTheme="minorHAnsi" w:cstheme="minorHAnsi"/>
                          <w:color w:val="000000" w:themeColor="text1"/>
                          <w:vertAlign w:val="super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) angegeben. </w:t>
                      </w:r>
                      <w:r w:rsidR="00C8598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Eine Strahlungsintensität von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1 W/m</w:t>
                      </w:r>
                      <w:r w:rsidRPr="00271B26">
                        <w:rPr>
                          <w:rFonts w:asciiTheme="minorHAnsi" w:hAnsiTheme="minorHAnsi" w:cstheme="minorHAnsi"/>
                          <w:color w:val="000000" w:themeColor="text1"/>
                          <w:vertAlign w:val="super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bedeutet, dass die </w:t>
                      </w:r>
                      <w:r w:rsidR="00C8598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Strahlung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auf einer Fläche von einem Quadratmeter eine Leistung von 1 Watt transportiert.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9AE256" w14:textId="61366668" w:rsidR="005A70AD" w:rsidRDefault="005A70AD" w:rsidP="00B51188">
      <w:pPr>
        <w:pStyle w:val="Listenabsatz"/>
        <w:numPr>
          <w:ilvl w:val="0"/>
          <w:numId w:val="17"/>
        </w:numPr>
        <w:spacing w:after="80"/>
        <w:ind w:left="284" w:right="1841" w:hanging="284"/>
        <w:rPr>
          <w:rFonts w:asciiTheme="majorHAnsi" w:hAnsiTheme="majorHAnsi" w:cstheme="majorHAnsi"/>
        </w:rPr>
      </w:pPr>
      <w:r w:rsidRPr="005A70AD">
        <w:rPr>
          <w:rFonts w:asciiTheme="majorHAnsi" w:hAnsiTheme="majorHAnsi" w:cstheme="majorHAnsi"/>
        </w:rPr>
        <w:t>Verwende den Bogen</w:t>
      </w:r>
      <w:r w:rsidRPr="005A70AD">
        <w:rPr>
          <w:rFonts w:asciiTheme="majorHAnsi" w:hAnsiTheme="majorHAnsi" w:cstheme="majorHAnsi"/>
          <w:color w:val="000000"/>
        </w:rPr>
        <w:t xml:space="preserve"> „Erde ohne Atmosphäre“. </w:t>
      </w:r>
    </w:p>
    <w:p w14:paraId="2B521742" w14:textId="150721C9" w:rsidR="005A70AD" w:rsidRDefault="005A70AD" w:rsidP="005A70AD">
      <w:pPr>
        <w:spacing w:after="80"/>
        <w:ind w:right="18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Arbeitsschritte</w:t>
      </w:r>
    </w:p>
    <w:p w14:paraId="67968CDD" w14:textId="6ADB04AF" w:rsidR="00F2103B" w:rsidRPr="002F6CE6" w:rsidRDefault="007C3CEF" w:rsidP="0031137E">
      <w:pPr>
        <w:pStyle w:val="Listenabsatz"/>
        <w:numPr>
          <w:ilvl w:val="0"/>
          <w:numId w:val="20"/>
        </w:numPr>
        <w:spacing w:after="80"/>
        <w:ind w:right="-1"/>
        <w:rPr>
          <w:rFonts w:asciiTheme="majorHAnsi" w:hAnsiTheme="majorHAnsi" w:cstheme="majorHAnsi"/>
        </w:rPr>
      </w:pPr>
      <w:r w:rsidRPr="005A70AD">
        <w:rPr>
          <w:rFonts w:asciiTheme="majorHAnsi" w:hAnsiTheme="majorHAnsi" w:cstheme="majorHAnsi"/>
          <w:color w:val="000000"/>
        </w:rPr>
        <w:t xml:space="preserve">Ergänze die </w:t>
      </w:r>
      <w:r w:rsidR="0031137E">
        <w:rPr>
          <w:rFonts w:asciiTheme="majorHAnsi" w:hAnsiTheme="majorHAnsi" w:cstheme="majorHAnsi"/>
          <w:color w:val="000000"/>
        </w:rPr>
        <w:t xml:space="preserve">hellgrau umrandeten </w:t>
      </w:r>
      <w:r w:rsidRPr="005A70AD">
        <w:rPr>
          <w:rFonts w:asciiTheme="majorHAnsi" w:hAnsiTheme="majorHAnsi" w:cstheme="majorHAnsi"/>
          <w:color w:val="000000"/>
        </w:rPr>
        <w:t>Pfeile anhand der Abbildungen</w:t>
      </w:r>
      <w:r w:rsidR="002F6CE6">
        <w:rPr>
          <w:rFonts w:asciiTheme="majorHAnsi" w:hAnsiTheme="majorHAnsi" w:cstheme="majorHAnsi"/>
          <w:color w:val="000000"/>
        </w:rPr>
        <w:t xml:space="preserve"> aus Teilaufgabe a).</w:t>
      </w:r>
    </w:p>
    <w:p w14:paraId="588C6112" w14:textId="04461C95" w:rsidR="002F6CE6" w:rsidRPr="00F87832" w:rsidRDefault="00446ACD" w:rsidP="00F87832">
      <w:pPr>
        <w:pStyle w:val="Listenabsatz"/>
        <w:numPr>
          <w:ilvl w:val="0"/>
          <w:numId w:val="20"/>
        </w:numPr>
        <w:spacing w:after="80"/>
        <w:ind w:right="18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</w:rPr>
        <w:t>Lege</w:t>
      </w:r>
      <w:r w:rsidR="002F6CE6">
        <w:rPr>
          <w:rFonts w:asciiTheme="majorHAnsi" w:hAnsiTheme="majorHAnsi" w:cstheme="majorHAnsi"/>
          <w:color w:val="000000"/>
        </w:rPr>
        <w:t xml:space="preserve"> die </w:t>
      </w:r>
      <w:r w:rsidR="00AC004F">
        <w:rPr>
          <w:rFonts w:asciiTheme="majorHAnsi" w:hAnsiTheme="majorHAnsi" w:cstheme="majorHAnsi"/>
          <w:color w:val="000000"/>
        </w:rPr>
        <w:t xml:space="preserve">passenden </w:t>
      </w:r>
      <w:r w:rsidR="0031137E">
        <w:rPr>
          <w:rFonts w:asciiTheme="majorHAnsi" w:hAnsiTheme="majorHAnsi" w:cstheme="majorHAnsi"/>
          <w:color w:val="000000"/>
        </w:rPr>
        <w:t xml:space="preserve">hellgrau umrandeten </w:t>
      </w:r>
      <w:r w:rsidR="002F6CE6">
        <w:rPr>
          <w:rFonts w:asciiTheme="majorHAnsi" w:hAnsiTheme="majorHAnsi" w:cstheme="majorHAnsi"/>
          <w:color w:val="000000"/>
        </w:rPr>
        <w:t>Wortkarten</w:t>
      </w:r>
      <w:r>
        <w:rPr>
          <w:rFonts w:asciiTheme="majorHAnsi" w:hAnsiTheme="majorHAnsi" w:cstheme="majorHAnsi"/>
          <w:color w:val="000000"/>
        </w:rPr>
        <w:t xml:space="preserve"> dazu</w:t>
      </w:r>
      <w:r w:rsidR="008B4E18">
        <w:rPr>
          <w:rFonts w:asciiTheme="majorHAnsi" w:hAnsiTheme="majorHAnsi" w:cstheme="majorHAnsi"/>
          <w:color w:val="000000"/>
        </w:rPr>
        <w:t>.</w:t>
      </w:r>
    </w:p>
    <w:p w14:paraId="25C7CA31" w14:textId="691B4CAB" w:rsidR="00A61772" w:rsidRPr="00A61772" w:rsidRDefault="00CD236B" w:rsidP="00A61772">
      <w:pPr>
        <w:pStyle w:val="Listenabsatz"/>
        <w:numPr>
          <w:ilvl w:val="0"/>
          <w:numId w:val="17"/>
        </w:numPr>
        <w:tabs>
          <w:tab w:val="left" w:pos="5812"/>
        </w:tabs>
        <w:spacing w:after="80"/>
        <w:ind w:left="284" w:right="-1" w:hanging="284"/>
        <w:rPr>
          <w:rFonts w:asciiTheme="majorHAnsi" w:hAnsiTheme="majorHAnsi" w:cstheme="majorHAnsi"/>
        </w:rPr>
      </w:pPr>
      <w:r w:rsidRPr="0017100D">
        <w:rPr>
          <w:rFonts w:asciiTheme="majorHAnsi" w:hAnsiTheme="majorHAnsi" w:cstheme="majorHAnsi"/>
          <w:color w:val="000000"/>
        </w:rPr>
        <w:t xml:space="preserve">Lege nun </w:t>
      </w:r>
      <w:proofErr w:type="gramStart"/>
      <w:r w:rsidRPr="0017100D">
        <w:rPr>
          <w:rFonts w:asciiTheme="majorHAnsi" w:hAnsiTheme="majorHAnsi" w:cstheme="majorHAnsi"/>
          <w:color w:val="000000"/>
        </w:rPr>
        <w:t xml:space="preserve">die </w:t>
      </w:r>
      <w:r w:rsidR="00FD26CE">
        <w:rPr>
          <w:rFonts w:asciiTheme="majorHAnsi" w:hAnsiTheme="majorHAnsi" w:cstheme="majorHAnsi"/>
          <w:color w:val="000000"/>
        </w:rPr>
        <w:t xml:space="preserve">hellgraue umrandeten </w:t>
      </w:r>
      <w:r w:rsidRPr="0017100D">
        <w:rPr>
          <w:rFonts w:asciiTheme="majorHAnsi" w:hAnsiTheme="majorHAnsi" w:cstheme="majorHAnsi"/>
          <w:color w:val="000000"/>
        </w:rPr>
        <w:t>Zahlenwerte</w:t>
      </w:r>
      <w:proofErr w:type="gramEnd"/>
      <w:r w:rsidR="007414BC" w:rsidRPr="0017100D">
        <w:rPr>
          <w:rFonts w:asciiTheme="majorHAnsi" w:hAnsiTheme="majorHAnsi" w:cstheme="majorHAnsi"/>
          <w:color w:val="000000"/>
        </w:rPr>
        <w:t xml:space="preserve"> für die Bestrahlungsstärke</w:t>
      </w:r>
      <w:r w:rsidRPr="0017100D">
        <w:rPr>
          <w:rFonts w:asciiTheme="majorHAnsi" w:hAnsiTheme="majorHAnsi" w:cstheme="majorHAnsi"/>
          <w:color w:val="000000"/>
        </w:rPr>
        <w:t xml:space="preserve"> auf den Bogen.</w:t>
      </w:r>
    </w:p>
    <w:p w14:paraId="30BA9E53" w14:textId="43ABDC18" w:rsidR="008B4E18" w:rsidRPr="0017100D" w:rsidRDefault="00FE01BC" w:rsidP="0017100D">
      <w:pPr>
        <w:tabs>
          <w:tab w:val="left" w:pos="5812"/>
        </w:tabs>
        <w:spacing w:after="80"/>
        <w:ind w:right="-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525E9B" wp14:editId="59BD4D95">
                <wp:simplePos x="0" y="0"/>
                <wp:positionH relativeFrom="column">
                  <wp:posOffset>3128010</wp:posOffset>
                </wp:positionH>
                <wp:positionV relativeFrom="paragraph">
                  <wp:posOffset>48260</wp:posOffset>
                </wp:positionV>
                <wp:extent cx="1866900" cy="266700"/>
                <wp:effectExtent l="19050" t="38100" r="38100" b="38100"/>
                <wp:wrapSquare wrapText="bothSides"/>
                <wp:docPr id="1653867822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6700"/>
                        </a:xfrm>
                        <a:custGeom>
                          <a:avLst/>
                          <a:gdLst>
                            <a:gd name="csX0" fmla="*/ 0 w 1866900"/>
                            <a:gd name="csY0" fmla="*/ 0 h 266700"/>
                            <a:gd name="csX1" fmla="*/ 504063 w 1866900"/>
                            <a:gd name="csY1" fmla="*/ 0 h 266700"/>
                            <a:gd name="csX2" fmla="*/ 970788 w 1866900"/>
                            <a:gd name="csY2" fmla="*/ 0 h 266700"/>
                            <a:gd name="csX3" fmla="*/ 1456182 w 1866900"/>
                            <a:gd name="csY3" fmla="*/ 0 h 266700"/>
                            <a:gd name="csX4" fmla="*/ 1866900 w 1866900"/>
                            <a:gd name="csY4" fmla="*/ 0 h 266700"/>
                            <a:gd name="csX5" fmla="*/ 1866900 w 1866900"/>
                            <a:gd name="csY5" fmla="*/ 266700 h 266700"/>
                            <a:gd name="csX6" fmla="*/ 1362837 w 1866900"/>
                            <a:gd name="csY6" fmla="*/ 266700 h 266700"/>
                            <a:gd name="csX7" fmla="*/ 952119 w 1866900"/>
                            <a:gd name="csY7" fmla="*/ 266700 h 266700"/>
                            <a:gd name="csX8" fmla="*/ 504063 w 1866900"/>
                            <a:gd name="csY8" fmla="*/ 266700 h 266700"/>
                            <a:gd name="csX9" fmla="*/ 0 w 1866900"/>
                            <a:gd name="csY9" fmla="*/ 266700 h 266700"/>
                            <a:gd name="csX10" fmla="*/ 0 w 1866900"/>
                            <a:gd name="csY10" fmla="*/ 0 h 2667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</a:cxnLst>
                          <a:rect l="l" t="t" r="r" b="b"/>
                          <a:pathLst>
                            <a:path w="1866900" h="266700" fill="none" extrusionOk="0">
                              <a:moveTo>
                                <a:pt x="0" y="0"/>
                              </a:moveTo>
                              <a:cubicBezTo>
                                <a:pt x="151644" y="-44052"/>
                                <a:pt x="325281" y="423"/>
                                <a:pt x="504063" y="0"/>
                              </a:cubicBezTo>
                              <a:cubicBezTo>
                                <a:pt x="682845" y="-423"/>
                                <a:pt x="753228" y="6106"/>
                                <a:pt x="970788" y="0"/>
                              </a:cubicBezTo>
                              <a:cubicBezTo>
                                <a:pt x="1188349" y="-6106"/>
                                <a:pt x="1274336" y="41310"/>
                                <a:pt x="1456182" y="0"/>
                              </a:cubicBezTo>
                              <a:cubicBezTo>
                                <a:pt x="1638028" y="-41310"/>
                                <a:pt x="1697628" y="22272"/>
                                <a:pt x="1866900" y="0"/>
                              </a:cubicBezTo>
                              <a:cubicBezTo>
                                <a:pt x="1891023" y="112818"/>
                                <a:pt x="1866504" y="211412"/>
                                <a:pt x="1866900" y="266700"/>
                              </a:cubicBezTo>
                              <a:cubicBezTo>
                                <a:pt x="1752787" y="281371"/>
                                <a:pt x="1574283" y="224849"/>
                                <a:pt x="1362837" y="266700"/>
                              </a:cubicBezTo>
                              <a:cubicBezTo>
                                <a:pt x="1151391" y="308551"/>
                                <a:pt x="1118937" y="250271"/>
                                <a:pt x="952119" y="266700"/>
                              </a:cubicBezTo>
                              <a:cubicBezTo>
                                <a:pt x="785301" y="283129"/>
                                <a:pt x="606395" y="232546"/>
                                <a:pt x="504063" y="266700"/>
                              </a:cubicBezTo>
                              <a:cubicBezTo>
                                <a:pt x="401731" y="300854"/>
                                <a:pt x="144768" y="238349"/>
                                <a:pt x="0" y="266700"/>
                              </a:cubicBezTo>
                              <a:cubicBezTo>
                                <a:pt x="-22453" y="150236"/>
                                <a:pt x="23593" y="75528"/>
                                <a:pt x="0" y="0"/>
                              </a:cubicBezTo>
                              <a:close/>
                            </a:path>
                            <a:path w="1866900" h="266700" stroke="0" extrusionOk="0">
                              <a:moveTo>
                                <a:pt x="0" y="0"/>
                              </a:moveTo>
                              <a:cubicBezTo>
                                <a:pt x="129070" y="-17978"/>
                                <a:pt x="264163" y="22388"/>
                                <a:pt x="466725" y="0"/>
                              </a:cubicBezTo>
                              <a:cubicBezTo>
                                <a:pt x="669287" y="-22388"/>
                                <a:pt x="684882" y="21448"/>
                                <a:pt x="896112" y="0"/>
                              </a:cubicBezTo>
                              <a:cubicBezTo>
                                <a:pt x="1107342" y="-21448"/>
                                <a:pt x="1187191" y="52990"/>
                                <a:pt x="1400175" y="0"/>
                              </a:cubicBezTo>
                              <a:cubicBezTo>
                                <a:pt x="1613159" y="-52990"/>
                                <a:pt x="1672359" y="5100"/>
                                <a:pt x="1866900" y="0"/>
                              </a:cubicBezTo>
                              <a:cubicBezTo>
                                <a:pt x="1891782" y="69454"/>
                                <a:pt x="1866148" y="181284"/>
                                <a:pt x="1866900" y="266700"/>
                              </a:cubicBezTo>
                              <a:cubicBezTo>
                                <a:pt x="1648862" y="270914"/>
                                <a:pt x="1518566" y="248194"/>
                                <a:pt x="1381506" y="266700"/>
                              </a:cubicBezTo>
                              <a:cubicBezTo>
                                <a:pt x="1244446" y="285206"/>
                                <a:pt x="1157618" y="264196"/>
                                <a:pt x="970788" y="266700"/>
                              </a:cubicBezTo>
                              <a:cubicBezTo>
                                <a:pt x="783958" y="269204"/>
                                <a:pt x="695921" y="251538"/>
                                <a:pt x="541401" y="266700"/>
                              </a:cubicBezTo>
                              <a:cubicBezTo>
                                <a:pt x="386881" y="281862"/>
                                <a:pt x="148890" y="213869"/>
                                <a:pt x="0" y="266700"/>
                              </a:cubicBezTo>
                              <a:cubicBezTo>
                                <a:pt x="-10794" y="191476"/>
                                <a:pt x="6051" y="644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297F5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2538230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8FF6" w14:textId="78B22CCD" w:rsidR="00610258" w:rsidRDefault="00610258" w:rsidP="00610258">
                            <w:pPr>
                              <w:jc w:val="center"/>
                            </w:pPr>
                            <w:r>
                              <w:t>Reflektierte Sonnen</w:t>
                            </w:r>
                            <w:r w:rsidR="00C85987">
                              <w:t>strahlung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5E9B" id="Rechteck 3" o:spid="_x0000_s1028" style="position:absolute;margin-left:246.3pt;margin-top:3.8pt;width:147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" fillcolor="white [3201]" strokecolor="#297f59" strokeweight="1.5pt">
                <v:textbox>
                  <w:txbxContent>
                    <w:p w14:paraId="74858FF6" w14:textId="78B22CCD" w:rsidR="00610258" w:rsidRDefault="00610258" w:rsidP="00610258">
                      <w:pPr>
                        <w:jc w:val="center"/>
                      </w:pPr>
                      <w:r>
                        <w:t>Reflektierte Sonnen</w:t>
                      </w:r>
                      <w:r w:rsidR="00C85987">
                        <w:t>strahlung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F0717FC" w14:textId="33275172" w:rsidR="00E9021F" w:rsidRPr="00E9021F" w:rsidRDefault="00461DC6" w:rsidP="00E9021F">
      <w:pPr>
        <w:tabs>
          <w:tab w:val="left" w:pos="5812"/>
        </w:tabs>
        <w:spacing w:after="80"/>
        <w:ind w:right="-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6CC51EC" wp14:editId="399D862D">
                <wp:simplePos x="0" y="0"/>
                <wp:positionH relativeFrom="column">
                  <wp:posOffset>3916680</wp:posOffset>
                </wp:positionH>
                <wp:positionV relativeFrom="paragraph">
                  <wp:posOffset>137795</wp:posOffset>
                </wp:positionV>
                <wp:extent cx="180000" cy="180000"/>
                <wp:effectExtent l="0" t="0" r="0" b="0"/>
                <wp:wrapNone/>
                <wp:docPr id="1377257849" name="Kreu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plus">
                          <a:avLst>
                            <a:gd name="adj" fmla="val 43854"/>
                          </a:avLst>
                        </a:prstGeom>
                        <a:solidFill>
                          <a:srgbClr val="297F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60E19D85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reuz 4" o:spid="_x0000_s1026" type="#_x0000_t11" style="position:absolute;margin-left:308.4pt;margin-top:10.85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" adj="9472" fillcolor="#297f59" stroked="f" strokeweight="1pt"/>
            </w:pict>
          </mc:Fallback>
        </mc:AlternateContent>
      </w:r>
    </w:p>
    <w:p w14:paraId="55C2A90A" w14:textId="5C0856F1" w:rsidR="00CD236B" w:rsidRPr="00CD236B" w:rsidRDefault="00A61772" w:rsidP="00BA64E2">
      <w:pPr>
        <w:tabs>
          <w:tab w:val="left" w:pos="5812"/>
        </w:tabs>
        <w:spacing w:after="80"/>
        <w:ind w:right="-1"/>
        <w:jc w:val="center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AD56AEA" wp14:editId="25AF94B5">
                <wp:simplePos x="0" y="0"/>
                <wp:positionH relativeFrom="column">
                  <wp:posOffset>3128010</wp:posOffset>
                </wp:positionH>
                <wp:positionV relativeFrom="paragraph">
                  <wp:posOffset>146685</wp:posOffset>
                </wp:positionV>
                <wp:extent cx="1866900" cy="266700"/>
                <wp:effectExtent l="19050" t="38100" r="38100" b="38100"/>
                <wp:wrapSquare wrapText="bothSides"/>
                <wp:docPr id="2044090079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6700"/>
                        </a:xfrm>
                        <a:custGeom>
                          <a:avLst/>
                          <a:gdLst>
                            <a:gd name="csX0" fmla="*/ 0 w 1866900"/>
                            <a:gd name="csY0" fmla="*/ 0 h 266700"/>
                            <a:gd name="csX1" fmla="*/ 485394 w 1866900"/>
                            <a:gd name="csY1" fmla="*/ 0 h 266700"/>
                            <a:gd name="csX2" fmla="*/ 952119 w 1866900"/>
                            <a:gd name="csY2" fmla="*/ 0 h 266700"/>
                            <a:gd name="csX3" fmla="*/ 1381506 w 1866900"/>
                            <a:gd name="csY3" fmla="*/ 0 h 266700"/>
                            <a:gd name="csX4" fmla="*/ 1866900 w 1866900"/>
                            <a:gd name="csY4" fmla="*/ 0 h 266700"/>
                            <a:gd name="csX5" fmla="*/ 1866900 w 1866900"/>
                            <a:gd name="csY5" fmla="*/ 266700 h 266700"/>
                            <a:gd name="csX6" fmla="*/ 1437513 w 1866900"/>
                            <a:gd name="csY6" fmla="*/ 266700 h 266700"/>
                            <a:gd name="csX7" fmla="*/ 1008126 w 1866900"/>
                            <a:gd name="csY7" fmla="*/ 266700 h 266700"/>
                            <a:gd name="csX8" fmla="*/ 597408 w 1866900"/>
                            <a:gd name="csY8" fmla="*/ 266700 h 266700"/>
                            <a:gd name="csX9" fmla="*/ 0 w 1866900"/>
                            <a:gd name="csY9" fmla="*/ 266700 h 266700"/>
                            <a:gd name="csX10" fmla="*/ 0 w 1866900"/>
                            <a:gd name="csY10" fmla="*/ 0 h 2667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</a:cxnLst>
                          <a:rect l="l" t="t" r="r" b="b"/>
                          <a:pathLst>
                            <a:path w="1866900" h="266700" fill="none" extrusionOk="0">
                              <a:moveTo>
                                <a:pt x="0" y="0"/>
                              </a:moveTo>
                              <a:cubicBezTo>
                                <a:pt x="162597" y="-27563"/>
                                <a:pt x="342636" y="52343"/>
                                <a:pt x="485394" y="0"/>
                              </a:cubicBezTo>
                              <a:cubicBezTo>
                                <a:pt x="628152" y="-52343"/>
                                <a:pt x="748288" y="17098"/>
                                <a:pt x="952119" y="0"/>
                              </a:cubicBezTo>
                              <a:cubicBezTo>
                                <a:pt x="1155950" y="-17098"/>
                                <a:pt x="1167600" y="8471"/>
                                <a:pt x="1381506" y="0"/>
                              </a:cubicBezTo>
                              <a:cubicBezTo>
                                <a:pt x="1595412" y="-8471"/>
                                <a:pt x="1745682" y="36"/>
                                <a:pt x="1866900" y="0"/>
                              </a:cubicBezTo>
                              <a:cubicBezTo>
                                <a:pt x="1894342" y="67162"/>
                                <a:pt x="1857902" y="212092"/>
                                <a:pt x="1866900" y="266700"/>
                              </a:cubicBezTo>
                              <a:cubicBezTo>
                                <a:pt x="1719615" y="302845"/>
                                <a:pt x="1596537" y="238401"/>
                                <a:pt x="1437513" y="266700"/>
                              </a:cubicBezTo>
                              <a:cubicBezTo>
                                <a:pt x="1278489" y="294999"/>
                                <a:pt x="1209667" y="240355"/>
                                <a:pt x="1008126" y="266700"/>
                              </a:cubicBezTo>
                              <a:cubicBezTo>
                                <a:pt x="806585" y="293045"/>
                                <a:pt x="774040" y="249239"/>
                                <a:pt x="597408" y="266700"/>
                              </a:cubicBezTo>
                              <a:cubicBezTo>
                                <a:pt x="420776" y="284161"/>
                                <a:pt x="219209" y="255323"/>
                                <a:pt x="0" y="266700"/>
                              </a:cubicBezTo>
                              <a:cubicBezTo>
                                <a:pt x="-29039" y="154377"/>
                                <a:pt x="21482" y="82964"/>
                                <a:pt x="0" y="0"/>
                              </a:cubicBezTo>
                              <a:close/>
                            </a:path>
                            <a:path w="1866900" h="266700" stroke="0" extrusionOk="0">
                              <a:moveTo>
                                <a:pt x="0" y="0"/>
                              </a:moveTo>
                              <a:cubicBezTo>
                                <a:pt x="203014" y="-29185"/>
                                <a:pt x="380808" y="26380"/>
                                <a:pt x="485394" y="0"/>
                              </a:cubicBezTo>
                              <a:cubicBezTo>
                                <a:pt x="589980" y="-26380"/>
                                <a:pt x="747403" y="41276"/>
                                <a:pt x="952119" y="0"/>
                              </a:cubicBezTo>
                              <a:cubicBezTo>
                                <a:pt x="1156836" y="-41276"/>
                                <a:pt x="1253263" y="54006"/>
                                <a:pt x="1456182" y="0"/>
                              </a:cubicBezTo>
                              <a:cubicBezTo>
                                <a:pt x="1659101" y="-54006"/>
                                <a:pt x="1775471" y="20314"/>
                                <a:pt x="1866900" y="0"/>
                              </a:cubicBezTo>
                              <a:cubicBezTo>
                                <a:pt x="1882674" y="87772"/>
                                <a:pt x="1853570" y="198112"/>
                                <a:pt x="1866900" y="266700"/>
                              </a:cubicBezTo>
                              <a:cubicBezTo>
                                <a:pt x="1719285" y="287737"/>
                                <a:pt x="1580016" y="256544"/>
                                <a:pt x="1400175" y="266700"/>
                              </a:cubicBezTo>
                              <a:cubicBezTo>
                                <a:pt x="1220335" y="276856"/>
                                <a:pt x="1097520" y="236145"/>
                                <a:pt x="914781" y="266700"/>
                              </a:cubicBezTo>
                              <a:cubicBezTo>
                                <a:pt x="732042" y="297255"/>
                                <a:pt x="564636" y="241252"/>
                                <a:pt x="429387" y="266700"/>
                              </a:cubicBezTo>
                              <a:cubicBezTo>
                                <a:pt x="294138" y="292148"/>
                                <a:pt x="105048" y="249427"/>
                                <a:pt x="0" y="266700"/>
                              </a:cubicBezTo>
                              <a:cubicBezTo>
                                <a:pt x="-1419" y="178877"/>
                                <a:pt x="30512" y="126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297F5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2178459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10599" w14:textId="2500097A" w:rsidR="003E56A5" w:rsidRDefault="003E56A5" w:rsidP="003E56A5">
                            <w:pPr>
                              <w:jc w:val="center"/>
                            </w:pPr>
                            <w:r>
                              <w:t>Wärmestrahlung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56AEA" id="_x0000_s1029" style="position:absolute;left:0;text-align:left;margin-left:246.3pt;margin-top:11.55pt;width:147pt;height:2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" fillcolor="white [3201]" strokecolor="#297f59" strokeweight="1.5pt">
                <v:textbox>
                  <w:txbxContent>
                    <w:p w14:paraId="13710599" w14:textId="2500097A" w:rsidR="003E56A5" w:rsidRDefault="003E56A5" w:rsidP="003E56A5">
                      <w:pPr>
                        <w:jc w:val="center"/>
                      </w:pPr>
                      <w:r>
                        <w:t>Wärmestrahlung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61DC6">
        <w:rPr>
          <w:rFonts w:asciiTheme="majorHAnsi" w:hAnsiTheme="majorHAnsi" w:cstheme="majorHAnsi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A32DBD5" wp14:editId="6E0B4847">
                <wp:simplePos x="0" y="0"/>
                <wp:positionH relativeFrom="column">
                  <wp:posOffset>2828925</wp:posOffset>
                </wp:positionH>
                <wp:positionV relativeFrom="paragraph">
                  <wp:posOffset>14605</wp:posOffset>
                </wp:positionV>
                <wp:extent cx="180000" cy="180000"/>
                <wp:effectExtent l="0" t="0" r="0" b="0"/>
                <wp:wrapNone/>
                <wp:docPr id="1023023387" name="Kreu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mathEqual">
                          <a:avLst/>
                        </a:prstGeom>
                        <a:solidFill>
                          <a:srgbClr val="297F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EFC5864" id="Kreuz 4" o:spid="_x0000_s1026" style="position:absolute;margin-left:222.75pt;margin-top:1.15pt;width:14.15pt;height:14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" path="m23859,37080r132282,l156141,79416r-132282,l23859,37080xm23859,100584r132282,l156141,142920r-132282,l23859,100584xe" fillcolor="#297f59" stroked="f" strokeweight="1pt">
                <v:stroke joinstyle="miter"/>
                <v:path arrowok="t" o:connecttype="custom" o:connectlocs="23859,37080;156141,37080;156141,79416;23859,79416;23859,37080;23859,100584;156141,100584;156141,142920;23859,142920;23859,100584" o:connectangles="0,0,0,0,0,0,0,0,0,0"/>
              </v:shape>
            </w:pict>
          </mc:Fallback>
        </mc:AlternateContent>
      </w:r>
      <w:r w:rsidR="00461DC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7A396D4" wp14:editId="4327E550">
                <wp:simplePos x="0" y="0"/>
                <wp:positionH relativeFrom="column">
                  <wp:posOffset>986790</wp:posOffset>
                </wp:positionH>
                <wp:positionV relativeFrom="paragraph">
                  <wp:posOffset>87630</wp:posOffset>
                </wp:positionV>
                <wp:extent cx="1714500" cy="266700"/>
                <wp:effectExtent l="19050" t="38100" r="38100" b="38100"/>
                <wp:wrapSquare wrapText="bothSides"/>
                <wp:docPr id="1898865450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6700"/>
                        </a:xfrm>
                        <a:custGeom>
                          <a:avLst/>
                          <a:gdLst>
                            <a:gd name="csX0" fmla="*/ 0 w 1714500"/>
                            <a:gd name="csY0" fmla="*/ 0 h 266700"/>
                            <a:gd name="csX1" fmla="*/ 537210 w 1714500"/>
                            <a:gd name="csY1" fmla="*/ 0 h 266700"/>
                            <a:gd name="csX2" fmla="*/ 1091565 w 1714500"/>
                            <a:gd name="csY2" fmla="*/ 0 h 266700"/>
                            <a:gd name="csX3" fmla="*/ 1714500 w 1714500"/>
                            <a:gd name="csY3" fmla="*/ 0 h 266700"/>
                            <a:gd name="csX4" fmla="*/ 1714500 w 1714500"/>
                            <a:gd name="csY4" fmla="*/ 266700 h 266700"/>
                            <a:gd name="csX5" fmla="*/ 1177290 w 1714500"/>
                            <a:gd name="csY5" fmla="*/ 266700 h 266700"/>
                            <a:gd name="csX6" fmla="*/ 588645 w 1714500"/>
                            <a:gd name="csY6" fmla="*/ 266700 h 266700"/>
                            <a:gd name="csX7" fmla="*/ 0 w 1714500"/>
                            <a:gd name="csY7" fmla="*/ 266700 h 266700"/>
                            <a:gd name="csX8" fmla="*/ 0 w 1714500"/>
                            <a:gd name="csY8" fmla="*/ 0 h 2667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</a:cxnLst>
                          <a:rect l="l" t="t" r="r" b="b"/>
                          <a:pathLst>
                            <a:path w="1714500" h="266700" fill="none" extrusionOk="0">
                              <a:moveTo>
                                <a:pt x="0" y="0"/>
                              </a:moveTo>
                              <a:cubicBezTo>
                                <a:pt x="169238" y="-45963"/>
                                <a:pt x="406122" y="2346"/>
                                <a:pt x="537210" y="0"/>
                              </a:cubicBezTo>
                              <a:cubicBezTo>
                                <a:pt x="668298" y="-2346"/>
                                <a:pt x="965211" y="49373"/>
                                <a:pt x="1091565" y="0"/>
                              </a:cubicBezTo>
                              <a:cubicBezTo>
                                <a:pt x="1217920" y="-49373"/>
                                <a:pt x="1435810" y="6673"/>
                                <a:pt x="1714500" y="0"/>
                              </a:cubicBezTo>
                              <a:cubicBezTo>
                                <a:pt x="1736608" y="133208"/>
                                <a:pt x="1709184" y="150177"/>
                                <a:pt x="1714500" y="266700"/>
                              </a:cubicBezTo>
                              <a:cubicBezTo>
                                <a:pt x="1472702" y="314978"/>
                                <a:pt x="1291814" y="223333"/>
                                <a:pt x="1177290" y="266700"/>
                              </a:cubicBezTo>
                              <a:cubicBezTo>
                                <a:pt x="1062766" y="310067"/>
                                <a:pt x="726484" y="262012"/>
                                <a:pt x="588645" y="266700"/>
                              </a:cubicBezTo>
                              <a:cubicBezTo>
                                <a:pt x="450806" y="271388"/>
                                <a:pt x="286639" y="199255"/>
                                <a:pt x="0" y="266700"/>
                              </a:cubicBezTo>
                              <a:cubicBezTo>
                                <a:pt x="-29759" y="149856"/>
                                <a:pt x="4564" y="126007"/>
                                <a:pt x="0" y="0"/>
                              </a:cubicBezTo>
                              <a:close/>
                            </a:path>
                            <a:path w="1714500" h="266700" stroke="0" extrusionOk="0">
                              <a:moveTo>
                                <a:pt x="0" y="0"/>
                              </a:moveTo>
                              <a:cubicBezTo>
                                <a:pt x="244788" y="-28110"/>
                                <a:pt x="383521" y="72235"/>
                                <a:pt x="605790" y="0"/>
                              </a:cubicBezTo>
                              <a:cubicBezTo>
                                <a:pt x="828059" y="-72235"/>
                                <a:pt x="980990" y="27786"/>
                                <a:pt x="1125855" y="0"/>
                              </a:cubicBezTo>
                              <a:cubicBezTo>
                                <a:pt x="1270720" y="-27786"/>
                                <a:pt x="1475003" y="21086"/>
                                <a:pt x="1714500" y="0"/>
                              </a:cubicBezTo>
                              <a:cubicBezTo>
                                <a:pt x="1730578" y="68896"/>
                                <a:pt x="1714263" y="182324"/>
                                <a:pt x="1714500" y="266700"/>
                              </a:cubicBezTo>
                              <a:cubicBezTo>
                                <a:pt x="1569032" y="308451"/>
                                <a:pt x="1407021" y="252180"/>
                                <a:pt x="1194435" y="266700"/>
                              </a:cubicBezTo>
                              <a:cubicBezTo>
                                <a:pt x="981849" y="281220"/>
                                <a:pt x="884492" y="241134"/>
                                <a:pt x="588645" y="266700"/>
                              </a:cubicBezTo>
                              <a:cubicBezTo>
                                <a:pt x="292798" y="292266"/>
                                <a:pt x="169024" y="263684"/>
                                <a:pt x="0" y="266700"/>
                              </a:cubicBezTo>
                              <a:cubicBezTo>
                                <a:pt x="-27101" y="184155"/>
                                <a:pt x="7218" y="613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297F5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940715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865A6" w14:textId="209983B0" w:rsidR="003E56A5" w:rsidRDefault="00C85987" w:rsidP="003E56A5">
                            <w:pPr>
                              <w:jc w:val="center"/>
                            </w:pPr>
                            <w:r>
                              <w:t>Sonnenstrahlung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396D4" id="_x0000_s1030" style="position:absolute;left:0;text-align:left;margin-left:77.7pt;margin-top:6.9pt;width:135pt;height:2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" fillcolor="white [3201]" strokecolor="#297f59" strokeweight="1.5pt">
                <v:textbox>
                  <w:txbxContent>
                    <w:p w14:paraId="5BF865A6" w14:textId="209983B0" w:rsidR="003E56A5" w:rsidRDefault="00C85987" w:rsidP="003E56A5">
                      <w:pPr>
                        <w:jc w:val="center"/>
                      </w:pPr>
                      <w:r>
                        <w:t>Sonnenstrahlung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69C1E50" w14:textId="4D1DAC74" w:rsidR="00461DC6" w:rsidRDefault="00461DC6" w:rsidP="009B5CD3">
      <w:pPr>
        <w:spacing w:after="80"/>
        <w:rPr>
          <w:rFonts w:asciiTheme="majorHAnsi" w:hAnsiTheme="majorHAnsi" w:cstheme="majorHAnsi"/>
          <w:b/>
        </w:rPr>
      </w:pPr>
    </w:p>
    <w:p w14:paraId="053B50F6" w14:textId="7608B1DB" w:rsidR="00585C87" w:rsidRPr="006D0D96" w:rsidRDefault="00FE01BC" w:rsidP="009B5CD3">
      <w:pPr>
        <w:spacing w:after="8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6" behindDoc="1" locked="0" layoutInCell="1" allowOverlap="1" wp14:anchorId="08EE63EF" wp14:editId="3C5DB235">
            <wp:simplePos x="0" y="0"/>
            <wp:positionH relativeFrom="column">
              <wp:posOffset>1261110</wp:posOffset>
            </wp:positionH>
            <wp:positionV relativeFrom="paragraph">
              <wp:posOffset>6985</wp:posOffset>
            </wp:positionV>
            <wp:extent cx="3310890" cy="468842"/>
            <wp:effectExtent l="0" t="0" r="3810" b="7620"/>
            <wp:wrapTight wrapText="bothSides">
              <wp:wrapPolygon edited="0">
                <wp:start x="0" y="0"/>
                <wp:lineTo x="0" y="7024"/>
                <wp:lineTo x="9197" y="14049"/>
                <wp:lineTo x="8575" y="14927"/>
                <wp:lineTo x="7581" y="19317"/>
                <wp:lineTo x="7581" y="21073"/>
                <wp:lineTo x="14665" y="21073"/>
                <wp:lineTo x="14665" y="20195"/>
                <wp:lineTo x="13422" y="14049"/>
                <wp:lineTo x="12925" y="14049"/>
                <wp:lineTo x="21501" y="6146"/>
                <wp:lineTo x="21501" y="0"/>
                <wp:lineTo x="0" y="0"/>
              </wp:wrapPolygon>
            </wp:wrapTight>
            <wp:docPr id="118291261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468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DFA816" w14:textId="77777777" w:rsidR="00876B84" w:rsidRDefault="00876B84" w:rsidP="009B5CD3">
      <w:pPr>
        <w:spacing w:after="80"/>
        <w:rPr>
          <w:rFonts w:asciiTheme="majorHAnsi" w:hAnsiTheme="majorHAnsi" w:cstheme="majorHAnsi"/>
          <w:b/>
        </w:rPr>
        <w:sectPr w:rsidR="00876B84" w:rsidSect="005A74FD">
          <w:pgSz w:w="11906" w:h="16838"/>
          <w:pgMar w:top="1134" w:right="1134" w:bottom="680" w:left="1134" w:header="709" w:footer="709" w:gutter="0"/>
          <w:pgNumType w:start="1"/>
          <w:cols w:space="720"/>
        </w:sectPr>
      </w:pPr>
    </w:p>
    <w:p w14:paraId="00000015" w14:textId="4FFD924F" w:rsidR="00774EBF" w:rsidRPr="006D0D96" w:rsidRDefault="00362B3B" w:rsidP="0031226D">
      <w:pPr>
        <w:spacing w:after="0"/>
        <w:rPr>
          <w:rFonts w:asciiTheme="majorHAnsi" w:hAnsiTheme="majorHAnsi" w:cstheme="majorHAnsi"/>
          <w:b/>
        </w:rPr>
      </w:pPr>
      <w:r w:rsidRPr="006D0D96">
        <w:rPr>
          <w:rFonts w:asciiTheme="majorHAnsi" w:hAnsiTheme="majorHAnsi" w:cstheme="majorHAnsi"/>
          <w:b/>
        </w:rPr>
        <w:lastRenderedPageBreak/>
        <w:t>Aufgabe 2:</w:t>
      </w:r>
      <w:r w:rsidR="00D75A64">
        <w:rPr>
          <w:rFonts w:asciiTheme="majorHAnsi" w:hAnsiTheme="majorHAnsi" w:cstheme="majorHAnsi"/>
          <w:b/>
        </w:rPr>
        <w:t xml:space="preserve"> </w:t>
      </w:r>
      <w:r w:rsidR="00AD481E">
        <w:rPr>
          <w:rFonts w:asciiTheme="majorHAnsi" w:hAnsiTheme="majorHAnsi" w:cstheme="majorHAnsi"/>
          <w:b/>
        </w:rPr>
        <w:t>Zusammenhang zwischen Strahlungsintensität und Temperatur</w:t>
      </w:r>
    </w:p>
    <w:p w14:paraId="4A38EA6A" w14:textId="07E09347" w:rsidR="000626B1" w:rsidRPr="00851186" w:rsidRDefault="000626B1" w:rsidP="0031226D">
      <w:pPr>
        <w:spacing w:after="0"/>
        <w:ind w:right="1133"/>
        <w:rPr>
          <w:rFonts w:asciiTheme="majorHAnsi" w:hAnsiTheme="majorHAnsi" w:cstheme="majorHAnsi"/>
          <w:sz w:val="10"/>
          <w:szCs w:val="10"/>
        </w:rPr>
      </w:pPr>
    </w:p>
    <w:p w14:paraId="3F3D53A8" w14:textId="4335681E" w:rsidR="0027511B" w:rsidRDefault="00536048" w:rsidP="0027511B">
      <w:pPr>
        <w:spacing w:after="0"/>
        <w:ind w:right="-1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75" behindDoc="1" locked="0" layoutInCell="1" allowOverlap="1" wp14:anchorId="01B219B4" wp14:editId="52BE5677">
            <wp:simplePos x="0" y="0"/>
            <wp:positionH relativeFrom="column">
              <wp:posOffset>5386070</wp:posOffset>
            </wp:positionH>
            <wp:positionV relativeFrom="paragraph">
              <wp:posOffset>107315</wp:posOffset>
            </wp:positionV>
            <wp:extent cx="737235" cy="719455"/>
            <wp:effectExtent l="0" t="0" r="5715" b="4445"/>
            <wp:wrapNone/>
            <wp:docPr id="1352114957" name="Grafik 3" descr="Ein Bild, das Cartoon, Clipart, Darstell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14957" name="Grafik 3" descr="Ein Bild, das Cartoon, Clipart, Darstellung, Lächel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11B" w:rsidRPr="006D0D96">
        <w:rPr>
          <w:noProof/>
        </w:rPr>
        <mc:AlternateContent>
          <mc:Choice Requires="wps">
            <w:drawing>
              <wp:inline distT="0" distB="0" distL="0" distR="0" wp14:anchorId="55FE95B5" wp14:editId="63EC1531">
                <wp:extent cx="5324475" cy="723900"/>
                <wp:effectExtent l="0" t="0" r="314325" b="19050"/>
                <wp:docPr id="1076601885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723900"/>
                        </a:xfrm>
                        <a:prstGeom prst="wedgeRoundRectCallout">
                          <a:avLst>
                            <a:gd name="adj1" fmla="val 54698"/>
                            <a:gd name="adj2" fmla="val -11530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F609F" w14:textId="11820A9F" w:rsidR="0027511B" w:rsidRPr="00271B26" w:rsidRDefault="00AD481E" w:rsidP="0027511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Dieses Diagramm</w:t>
                            </w:r>
                            <w:r w:rsidR="00313B81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27511B" w:rsidRPr="0027511B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beschreibt,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mit </w:t>
                            </w:r>
                            <w:r w:rsidR="000B462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welche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r</w:t>
                            </w:r>
                            <w:r w:rsidR="000B462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0B462F" w:rsidRPr="00E132A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Strahlungsintensität</w:t>
                            </w:r>
                            <w:r w:rsidR="00E132A3" w:rsidRPr="00E132A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</w:t>
                            </w:r>
                            <w:r w:rsidR="000B462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="000A149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(in Watt pro m</w:t>
                            </w:r>
                            <w:r w:rsidRPr="00AD481E">
                              <w:rPr>
                                <w:rFonts w:asciiTheme="minorHAnsi" w:hAnsiTheme="minorHAnsi" w:cstheme="minorHAnsi"/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  <w:r w:rsidR="000A149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) ein Körper bei einer bestimmten </w:t>
                            </w:r>
                            <w:r w:rsidR="00E132A3" w:rsidRPr="00E132A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Temperatur </w:t>
                            </w:r>
                            <w:r w:rsidR="00E132A3" w:rsidRPr="00AD481E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T</w:t>
                            </w:r>
                            <w:r w:rsidR="00E132A3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strahlt.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FE95B5" id="_x0000_s1031" type="#_x0000_t62" style="width:419.2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" adj="22615,8310" fillcolor="#e7e6e6 [3214]" strokecolor="#00b050" strokeweight="1.5pt">
                <v:textbox>
                  <w:txbxContent>
                    <w:p w14:paraId="263F609F" w14:textId="11820A9F" w:rsidR="0027511B" w:rsidRPr="00271B26" w:rsidRDefault="00AD481E" w:rsidP="0027511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Dieses Diagramm</w:t>
                      </w:r>
                      <w:r w:rsidR="00313B81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="0027511B" w:rsidRPr="0027511B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beschreibt,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mit </w:t>
                      </w:r>
                      <w:r w:rsidR="000B462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welche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r</w:t>
                      </w:r>
                      <w:r w:rsidR="000B462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="000B462F" w:rsidRPr="00E132A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Strahlungsintensität</w:t>
                      </w:r>
                      <w:r w:rsidR="00E132A3" w:rsidRPr="00E132A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</w:t>
                      </w:r>
                      <w:r w:rsidR="000B462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r w:rsidR="000A149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(in Watt pro m</w:t>
                      </w:r>
                      <w:r w:rsidRPr="00AD481E">
                        <w:rPr>
                          <w:rFonts w:asciiTheme="minorHAnsi" w:hAnsiTheme="minorHAnsi" w:cstheme="minorHAnsi"/>
                          <w:color w:val="000000" w:themeColor="text1"/>
                          <w:vertAlign w:val="superscript"/>
                        </w:rPr>
                        <w:t>2</w:t>
                      </w:r>
                      <w:r w:rsidR="000A149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) ein Körper bei einer bestimmten </w:t>
                      </w:r>
                      <w:r w:rsidR="00E132A3" w:rsidRPr="00E132A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Temperatur </w:t>
                      </w:r>
                      <w:r w:rsidR="00E132A3" w:rsidRPr="00AD481E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T</w:t>
                      </w:r>
                      <w:r w:rsidR="00E132A3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strahlt.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4B7F1B" w14:textId="4A073EC2" w:rsidR="00412057" w:rsidRPr="00851186" w:rsidRDefault="00412057" w:rsidP="0031226D">
      <w:pPr>
        <w:spacing w:after="0"/>
        <w:ind w:right="2834"/>
        <w:rPr>
          <w:rFonts w:asciiTheme="majorHAnsi" w:hAnsiTheme="majorHAnsi" w:cstheme="majorHAnsi"/>
          <w:noProof/>
          <w:sz w:val="6"/>
          <w:szCs w:val="6"/>
        </w:rPr>
      </w:pPr>
    </w:p>
    <w:p w14:paraId="35D5D917" w14:textId="397F2CC9" w:rsidR="00412057" w:rsidRPr="006D0D96" w:rsidRDefault="001A08E0" w:rsidP="000B4F40">
      <w:pPr>
        <w:spacing w:after="80"/>
        <w:ind w:right="-1"/>
        <w:jc w:val="center"/>
        <w:rPr>
          <w:rFonts w:asciiTheme="majorHAnsi" w:hAnsiTheme="majorHAnsi" w:cstheme="majorHAnsi"/>
          <w:noProof/>
        </w:rPr>
      </w:pPr>
      <w:r>
        <w:rPr>
          <w:noProof/>
        </w:rPr>
        <w:drawing>
          <wp:inline distT="0" distB="0" distL="0" distR="0" wp14:anchorId="3672AD2C" wp14:editId="5EE5EA24">
            <wp:extent cx="4162425" cy="2776534"/>
            <wp:effectExtent l="0" t="0" r="0" b="5080"/>
            <wp:docPr id="814279460" name="Grafik 7" descr="Ein Bild, das Text, Reihe, Diagramm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79460" name="Grafik 7" descr="Ein Bild, das Text, Reihe, Diagramm, Zah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36" cy="27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B5C3" w14:textId="6108B98F" w:rsidR="008517AB" w:rsidRDefault="00DE22C3" w:rsidP="002742FC">
      <w:pPr>
        <w:pStyle w:val="Listenabsatz"/>
        <w:numPr>
          <w:ilvl w:val="0"/>
          <w:numId w:val="21"/>
        </w:numPr>
        <w:spacing w:after="80"/>
        <w:ind w:left="284" w:right="-1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Wenn du die Temperatur eines Körpers </w:t>
      </w:r>
      <w:r w:rsidR="009C01EC">
        <w:rPr>
          <w:rFonts w:asciiTheme="majorHAnsi" w:hAnsiTheme="majorHAnsi" w:cstheme="majorHAnsi"/>
        </w:rPr>
        <w:t>kennst</w:t>
      </w:r>
      <w:r>
        <w:rPr>
          <w:rFonts w:asciiTheme="majorHAnsi" w:hAnsiTheme="majorHAnsi" w:cstheme="majorHAnsi"/>
        </w:rPr>
        <w:t xml:space="preserve">, kannst du im Stefan-Boltzmann-Diagramm ablesen, mit </w:t>
      </w:r>
      <w:r w:rsidR="002742FC">
        <w:rPr>
          <w:rFonts w:asciiTheme="majorHAnsi" w:hAnsiTheme="majorHAnsi" w:cstheme="majorHAnsi"/>
        </w:rPr>
        <w:t xml:space="preserve">welcher Intensität er </w:t>
      </w:r>
      <w:r w:rsidR="00E9718A">
        <w:rPr>
          <w:rFonts w:asciiTheme="majorHAnsi" w:hAnsiTheme="majorHAnsi" w:cstheme="majorHAnsi"/>
        </w:rPr>
        <w:t xml:space="preserve">Energie abstrahlt. </w:t>
      </w:r>
      <w:proofErr w:type="spellStart"/>
      <w:r w:rsidR="00E9718A">
        <w:rPr>
          <w:rFonts w:asciiTheme="majorHAnsi" w:hAnsiTheme="majorHAnsi" w:cstheme="majorHAnsi"/>
        </w:rPr>
        <w:t>Lies</w:t>
      </w:r>
      <w:proofErr w:type="spellEnd"/>
      <w:r w:rsidR="00E9718A">
        <w:rPr>
          <w:rFonts w:asciiTheme="majorHAnsi" w:hAnsiTheme="majorHAnsi" w:cstheme="majorHAnsi"/>
        </w:rPr>
        <w:t xml:space="preserve"> die Werte für die Objekte in der Tabelle aus dem Diagramm ab und trage die fehlenden Werte für die </w:t>
      </w:r>
      <w:r w:rsidR="0077679E">
        <w:rPr>
          <w:rFonts w:asciiTheme="majorHAnsi" w:hAnsiTheme="majorHAnsi" w:cstheme="majorHAnsi"/>
        </w:rPr>
        <w:t>Bestrahlungsstärke ein.</w:t>
      </w:r>
    </w:p>
    <w:tbl>
      <w:tblPr>
        <w:tblStyle w:val="a"/>
        <w:tblpPr w:leftFromText="141" w:rightFromText="141" w:vertAnchor="text" w:horzAnchor="margin" w:tblpY="111"/>
        <w:tblW w:w="96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4857"/>
        <w:gridCol w:w="2393"/>
        <w:gridCol w:w="2393"/>
      </w:tblGrid>
      <w:tr w:rsidR="007037E8" w:rsidRPr="00E11ECC" w14:paraId="37D36400" w14:textId="77777777" w:rsidTr="007037E8">
        <w:trPr>
          <w:trHeight w:val="530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4DAFA8D7" w14:textId="77777777" w:rsidR="000F53F1" w:rsidRPr="000F53F1" w:rsidRDefault="000F53F1" w:rsidP="000F53F1">
            <w:pPr>
              <w:ind w:left="-8"/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  <w:lang w:val="de-DE"/>
              </w:rPr>
              <w:t>Objekt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66ED167F" w14:textId="77777777" w:rsidR="000F53F1" w:rsidRPr="000F53F1" w:rsidRDefault="000F53F1" w:rsidP="000F53F1">
            <w:pPr>
              <w:ind w:right="132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57845">
              <w:rPr>
                <w:rFonts w:asciiTheme="majorHAnsi" w:hAnsiTheme="majorHAnsi" w:cstheme="majorHAnsi"/>
                <w:b/>
                <w:color w:val="297F59"/>
                <w:sz w:val="20"/>
                <w:szCs w:val="20"/>
                <w:lang w:val="de-DE"/>
              </w:rPr>
              <w:t>Temperatur</w:t>
            </w:r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  <w:t xml:space="preserve"> in °C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3084F089" w14:textId="77777777" w:rsidR="000F53F1" w:rsidRPr="000F53F1" w:rsidRDefault="000F53F1" w:rsidP="000F53F1">
            <w:pPr>
              <w:jc w:val="center"/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</w:pPr>
            <w:proofErr w:type="spellStart"/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  <w:t>Intensität</w:t>
            </w:r>
            <w:proofErr w:type="spellEnd"/>
          </w:p>
          <w:p w14:paraId="770C8EE8" w14:textId="77777777" w:rsidR="000F53F1" w:rsidRPr="000F53F1" w:rsidRDefault="000F53F1" w:rsidP="000F53F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  <w:t>W/m</w:t>
            </w:r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  <w:vertAlign w:val="superscript"/>
              </w:rPr>
              <w:t>2</w:t>
            </w:r>
          </w:p>
        </w:tc>
      </w:tr>
      <w:tr w:rsidR="007037E8" w:rsidRPr="00E11ECC" w14:paraId="3B2C8A33" w14:textId="77777777" w:rsidTr="007037E8">
        <w:trPr>
          <w:trHeight w:val="475"/>
        </w:trPr>
        <w:tc>
          <w:tcPr>
            <w:tcW w:w="4857" w:type="dxa"/>
            <w:tcBorders>
              <w:top w:val="single" w:sz="4" w:space="0" w:color="auto"/>
            </w:tcBorders>
            <w:vAlign w:val="center"/>
          </w:tcPr>
          <w:p w14:paraId="43B02872" w14:textId="77777777" w:rsidR="000F53F1" w:rsidRPr="00E11ECC" w:rsidRDefault="000F53F1" w:rsidP="000F53F1">
            <w:pPr>
              <w:spacing w:line="276" w:lineRule="auto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57845">
              <w:rPr>
                <w:rFonts w:asciiTheme="majorHAnsi" w:hAnsiTheme="majorHAnsi" w:cstheme="majorHAnsi"/>
                <w:color w:val="231F20"/>
                <w:sz w:val="20"/>
                <w:szCs w:val="20"/>
                <w:lang w:val="de-DE"/>
              </w:rPr>
              <w:t>kochendes</w:t>
            </w:r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 Wasser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0C6C16" w14:textId="77777777" w:rsidR="000F53F1" w:rsidRPr="00E11ECC" w:rsidRDefault="000F53F1" w:rsidP="000F53F1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100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vAlign w:val="center"/>
          </w:tcPr>
          <w:p w14:paraId="6F9B7D8D" w14:textId="77777777" w:rsidR="000F53F1" w:rsidRPr="00E11ECC" w:rsidRDefault="000F53F1" w:rsidP="000F53F1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037E8" w:rsidRPr="00E11ECC" w14:paraId="03A0A695" w14:textId="77777777" w:rsidTr="007037E8">
        <w:trPr>
          <w:trHeight w:val="475"/>
        </w:trPr>
        <w:tc>
          <w:tcPr>
            <w:tcW w:w="4857" w:type="dxa"/>
            <w:vAlign w:val="center"/>
          </w:tcPr>
          <w:p w14:paraId="36BEA9A9" w14:textId="3B781DBC" w:rsidR="000F53F1" w:rsidRPr="00E11ECC" w:rsidRDefault="000F53F1" w:rsidP="000F53F1">
            <w:pPr>
              <w:spacing w:line="276" w:lineRule="auto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57845">
              <w:rPr>
                <w:rFonts w:asciiTheme="majorHAnsi" w:hAnsiTheme="majorHAnsi" w:cstheme="majorHAnsi"/>
                <w:color w:val="231F20"/>
                <w:sz w:val="20"/>
                <w:szCs w:val="20"/>
                <w:lang w:val="de-DE"/>
              </w:rPr>
              <w:t>menschl</w:t>
            </w:r>
            <w:r w:rsidR="00FD26CE">
              <w:rPr>
                <w:rFonts w:asciiTheme="majorHAnsi" w:hAnsiTheme="majorHAnsi" w:cstheme="majorHAnsi"/>
                <w:color w:val="231F20"/>
                <w:sz w:val="20"/>
                <w:szCs w:val="20"/>
                <w:lang w:val="de-DE"/>
              </w:rPr>
              <w:t>icher</w:t>
            </w:r>
            <w:r w:rsidRPr="00E11ECC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 Körper</w:t>
            </w:r>
          </w:p>
        </w:tc>
        <w:tc>
          <w:tcPr>
            <w:tcW w:w="2393" w:type="dxa"/>
            <w:shd w:val="clear" w:color="auto" w:fill="D9D9D9" w:themeFill="background1" w:themeFillShade="D9"/>
            <w:vAlign w:val="center"/>
          </w:tcPr>
          <w:p w14:paraId="4B7F77C9" w14:textId="77777777" w:rsidR="000F53F1" w:rsidRPr="00E11ECC" w:rsidRDefault="000F53F1" w:rsidP="000F53F1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37</w:t>
            </w:r>
          </w:p>
        </w:tc>
        <w:tc>
          <w:tcPr>
            <w:tcW w:w="2393" w:type="dxa"/>
            <w:vAlign w:val="center"/>
          </w:tcPr>
          <w:p w14:paraId="7423271E" w14:textId="77777777" w:rsidR="000F53F1" w:rsidRPr="00E11ECC" w:rsidRDefault="000F53F1" w:rsidP="000F53F1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037E8" w:rsidRPr="00E11ECC" w14:paraId="43A819A8" w14:textId="77777777" w:rsidTr="007037E8">
        <w:trPr>
          <w:trHeight w:val="475"/>
        </w:trPr>
        <w:tc>
          <w:tcPr>
            <w:tcW w:w="4857" w:type="dxa"/>
            <w:vAlign w:val="center"/>
          </w:tcPr>
          <w:p w14:paraId="45235F32" w14:textId="77777777" w:rsidR="000F53F1" w:rsidRPr="00E11ECC" w:rsidRDefault="000F53F1" w:rsidP="000F53F1">
            <w:pPr>
              <w:spacing w:line="276" w:lineRule="auto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251AE">
              <w:rPr>
                <w:rFonts w:asciiTheme="majorHAnsi" w:hAnsiTheme="majorHAnsi" w:cstheme="majorHAnsi"/>
                <w:color w:val="231F20"/>
                <w:sz w:val="20"/>
                <w:szCs w:val="20"/>
                <w:lang w:val="de-DE"/>
              </w:rPr>
              <w:t>Eiswürfel</w:t>
            </w:r>
          </w:p>
        </w:tc>
        <w:tc>
          <w:tcPr>
            <w:tcW w:w="2393" w:type="dxa"/>
            <w:shd w:val="clear" w:color="auto" w:fill="D9D9D9" w:themeFill="background1" w:themeFillShade="D9"/>
            <w:vAlign w:val="center"/>
          </w:tcPr>
          <w:p w14:paraId="7907DC6C" w14:textId="77777777" w:rsidR="000F53F1" w:rsidRPr="00E11ECC" w:rsidRDefault="000F53F1" w:rsidP="000F53F1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0</w:t>
            </w:r>
          </w:p>
        </w:tc>
        <w:tc>
          <w:tcPr>
            <w:tcW w:w="2393" w:type="dxa"/>
            <w:vAlign w:val="center"/>
          </w:tcPr>
          <w:p w14:paraId="3DA02494" w14:textId="24CAED0D" w:rsidR="000F53F1" w:rsidRPr="00E11ECC" w:rsidRDefault="000F53F1" w:rsidP="000F53F1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15D76DAA" w14:textId="4158AF42" w:rsidR="000F53F1" w:rsidRDefault="000F53F1" w:rsidP="000F53F1">
      <w:pPr>
        <w:spacing w:after="80"/>
        <w:ind w:right="2834"/>
        <w:rPr>
          <w:rFonts w:asciiTheme="majorHAnsi" w:hAnsiTheme="majorHAnsi" w:cstheme="majorHAnsi"/>
        </w:rPr>
      </w:pPr>
    </w:p>
    <w:p w14:paraId="7DB1E76A" w14:textId="64EC6E42" w:rsidR="000F53F1" w:rsidRPr="000F53F1" w:rsidRDefault="000F53F1" w:rsidP="000F53F1">
      <w:pPr>
        <w:spacing w:after="80"/>
        <w:ind w:right="2834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  <w:noProof/>
        </w:rPr>
        <mc:AlternateContent>
          <mc:Choice Requires="wps">
            <w:drawing>
              <wp:inline distT="0" distB="0" distL="0" distR="0" wp14:anchorId="7E163047" wp14:editId="34470709">
                <wp:extent cx="6120000" cy="800100"/>
                <wp:effectExtent l="0" t="0" r="14605" b="19050"/>
                <wp:docPr id="172546904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800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33A29D8" w14:textId="44DE3A19" w:rsidR="000F53F1" w:rsidRDefault="000F53F1" w:rsidP="000F53F1">
                            <w:pPr>
                              <w:spacing w:before="240" w:after="0" w:line="48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B5CD3">
                              <w:rPr>
                                <w:rFonts w:asciiTheme="minorHAnsi" w:hAnsiTheme="minorHAnsi" w:cstheme="minorHAnsi"/>
                              </w:rPr>
                              <w:t xml:space="preserve">Wie man im Diagramm erkennen kann, strahlt ein Körper umso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_______________</w:t>
                            </w:r>
                            <w:r w:rsidRPr="009B5CD3">
                              <w:rPr>
                                <w:rFonts w:asciiTheme="minorHAnsi" w:hAnsiTheme="minorHAnsi" w:cstheme="minorHAnsi"/>
                              </w:rPr>
                              <w:t xml:space="preserve">, je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9B5CD3">
                              <w:rPr>
                                <w:rFonts w:asciiTheme="minorHAnsi" w:hAnsiTheme="minorHAnsi" w:cstheme="minorHAnsi"/>
                              </w:rPr>
                              <w:t>er ist.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163047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32" type="#_x0000_t202" style="width:481.9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" fillcolor="#e7e6e6 [3214]" strokecolor="#0070c0" strokeweight="1.5pt">
                <v:textbox>
                  <w:txbxContent>
                    <w:p w14:paraId="433A29D8" w14:textId="44DE3A19" w:rsidR="000F53F1" w:rsidRDefault="000F53F1" w:rsidP="000F53F1">
                      <w:pPr>
                        <w:spacing w:before="240" w:after="0" w:line="480" w:lineRule="auto"/>
                        <w:rPr>
                          <w:rFonts w:asciiTheme="minorHAnsi" w:hAnsiTheme="minorHAnsi" w:cstheme="minorHAnsi"/>
                        </w:rPr>
                      </w:pPr>
                      <w:r w:rsidRPr="009B5CD3">
                        <w:rPr>
                          <w:rFonts w:asciiTheme="minorHAnsi" w:hAnsiTheme="minorHAnsi" w:cstheme="minorHAnsi"/>
                        </w:rPr>
                        <w:t xml:space="preserve">Wie man im Diagramm erkennen kann, strahlt ein Körper umso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_______________</w:t>
                      </w:r>
                      <w:r w:rsidRPr="009B5CD3">
                        <w:rPr>
                          <w:rFonts w:asciiTheme="minorHAnsi" w:hAnsiTheme="minorHAnsi" w:cstheme="minorHAnsi"/>
                        </w:rPr>
                        <w:t xml:space="preserve">, je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__________________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9B5CD3">
                        <w:rPr>
                          <w:rFonts w:asciiTheme="minorHAnsi" w:hAnsiTheme="minorHAnsi" w:cstheme="minorHAnsi"/>
                        </w:rPr>
                        <w:t>er ist.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1001E8" w14:textId="77777777" w:rsidR="00851186" w:rsidRPr="005A32D8" w:rsidRDefault="00851186" w:rsidP="00913481">
      <w:pPr>
        <w:pStyle w:val="Listenabsatz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Theme="majorHAnsi" w:hAnsiTheme="majorHAnsi" w:cstheme="majorHAnsi"/>
        </w:rPr>
      </w:pPr>
      <w:r w:rsidRPr="005A32D8">
        <w:rPr>
          <w:rFonts w:asciiTheme="majorHAnsi" w:hAnsiTheme="majorHAnsi" w:cstheme="majorHAnsi"/>
        </w:rPr>
        <w:t xml:space="preserve">Ergänze </w:t>
      </w:r>
      <w:r>
        <w:rPr>
          <w:rFonts w:asciiTheme="majorHAnsi" w:hAnsiTheme="majorHAnsi" w:cstheme="majorHAnsi"/>
        </w:rPr>
        <w:t>fehlenden Werte in der Tabelle. Nimm das Stefan-Boltzmann-Diagramm und deine Ergebnisse aus Aufgabe 1b) zu Hilfe.</w:t>
      </w:r>
    </w:p>
    <w:p w14:paraId="3625F607" w14:textId="3405E992" w:rsidR="00851186" w:rsidRPr="0067485D" w:rsidRDefault="00851186" w:rsidP="00851186">
      <w:pPr>
        <w:pStyle w:val="Listenabsatz"/>
        <w:spacing w:after="0" w:line="240" w:lineRule="auto"/>
        <w:ind w:left="0"/>
        <w:rPr>
          <w:rFonts w:asciiTheme="majorHAnsi" w:hAnsiTheme="majorHAnsi" w:cstheme="majorHAnsi"/>
          <w:sz w:val="12"/>
          <w:szCs w:val="12"/>
        </w:rPr>
      </w:pPr>
    </w:p>
    <w:tbl>
      <w:tblPr>
        <w:tblStyle w:val="a"/>
        <w:tblpPr w:leftFromText="141" w:rightFromText="141" w:vertAnchor="text" w:horzAnchor="margin" w:tblpY="111"/>
        <w:tblW w:w="96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4857"/>
        <w:gridCol w:w="2393"/>
        <w:gridCol w:w="2393"/>
      </w:tblGrid>
      <w:tr w:rsidR="00851186" w:rsidRPr="00E11ECC" w14:paraId="35D86F11" w14:textId="77777777" w:rsidTr="005123AB">
        <w:trPr>
          <w:trHeight w:val="530"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695C2EBA" w14:textId="77777777" w:rsidR="00851186" w:rsidRPr="000F53F1" w:rsidRDefault="00851186" w:rsidP="005123AB">
            <w:pPr>
              <w:ind w:left="-8"/>
              <w:jc w:val="center"/>
              <w:rPr>
                <w:rFonts w:asciiTheme="majorHAnsi" w:hAnsiTheme="majorHAnsi" w:cstheme="majorHAnsi"/>
                <w:b/>
                <w:sz w:val="20"/>
                <w:szCs w:val="20"/>
                <w:lang w:val="de-DE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10797AA7" w14:textId="77777777" w:rsidR="00851186" w:rsidRPr="000F53F1" w:rsidRDefault="00851186" w:rsidP="005123AB">
            <w:pPr>
              <w:ind w:right="132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  <w:t>Temperatur</w:t>
            </w:r>
            <w:proofErr w:type="spellEnd"/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  <w:t xml:space="preserve"> in °C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D9CE"/>
            <w:vAlign w:val="center"/>
          </w:tcPr>
          <w:p w14:paraId="1F630D6B" w14:textId="77777777" w:rsidR="00851186" w:rsidRPr="000F53F1" w:rsidRDefault="00851186" w:rsidP="005123AB">
            <w:pPr>
              <w:jc w:val="center"/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</w:pPr>
            <w:proofErr w:type="spellStart"/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  <w:t>Intensität</w:t>
            </w:r>
            <w:proofErr w:type="spellEnd"/>
          </w:p>
          <w:p w14:paraId="360696EA" w14:textId="77777777" w:rsidR="00851186" w:rsidRPr="000F53F1" w:rsidRDefault="00851186" w:rsidP="005123A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</w:rPr>
              <w:t>W/m</w:t>
            </w:r>
            <w:r w:rsidRPr="000F53F1">
              <w:rPr>
                <w:rFonts w:asciiTheme="majorHAnsi" w:hAnsiTheme="majorHAnsi" w:cstheme="majorHAnsi"/>
                <w:b/>
                <w:color w:val="297F59"/>
                <w:sz w:val="20"/>
                <w:szCs w:val="20"/>
                <w:vertAlign w:val="superscript"/>
              </w:rPr>
              <w:t>2</w:t>
            </w:r>
          </w:p>
        </w:tc>
      </w:tr>
      <w:tr w:rsidR="00851186" w:rsidRPr="00E11ECC" w14:paraId="2DF70A7C" w14:textId="77777777" w:rsidTr="005123AB">
        <w:trPr>
          <w:trHeight w:val="475"/>
        </w:trPr>
        <w:tc>
          <w:tcPr>
            <w:tcW w:w="4857" w:type="dxa"/>
            <w:tcBorders>
              <w:top w:val="single" w:sz="4" w:space="0" w:color="auto"/>
            </w:tcBorders>
            <w:vAlign w:val="center"/>
          </w:tcPr>
          <w:p w14:paraId="4B29B3C5" w14:textId="77777777" w:rsidR="00851186" w:rsidRPr="00E11ECC" w:rsidRDefault="00851186" w:rsidP="005123AB">
            <w:pPr>
              <w:spacing w:line="276" w:lineRule="auto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Erde</w:t>
            </w:r>
            <w:proofErr w:type="spellEnd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5F13AA">
              <w:rPr>
                <w:rFonts w:asciiTheme="majorHAnsi" w:hAnsiTheme="majorHAnsi" w:cstheme="majorHAnsi"/>
                <w:color w:val="231F20"/>
                <w:sz w:val="20"/>
                <w:szCs w:val="20"/>
                <w:u w:val="single"/>
              </w:rPr>
              <w:t>mit</w:t>
            </w:r>
            <w:proofErr w:type="spellEnd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Atmosphäre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2692E" w14:textId="4E12DFA5" w:rsidR="00851186" w:rsidRPr="00E11ECC" w:rsidRDefault="00851186" w:rsidP="005123AB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CE6AEE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vAlign w:val="center"/>
          </w:tcPr>
          <w:p w14:paraId="1DE9D0AC" w14:textId="77777777" w:rsidR="00851186" w:rsidRPr="00E11ECC" w:rsidRDefault="00851186" w:rsidP="005123AB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51186" w:rsidRPr="00E11ECC" w14:paraId="042B4E1F" w14:textId="77777777" w:rsidTr="00FA387D">
        <w:trPr>
          <w:trHeight w:val="475"/>
        </w:trPr>
        <w:tc>
          <w:tcPr>
            <w:tcW w:w="4857" w:type="dxa"/>
            <w:vAlign w:val="center"/>
          </w:tcPr>
          <w:p w14:paraId="795A1321" w14:textId="77777777" w:rsidR="00851186" w:rsidRPr="00E11ECC" w:rsidRDefault="00851186" w:rsidP="005123AB">
            <w:pPr>
              <w:spacing w:line="276" w:lineRule="auto"/>
              <w:ind w:left="-8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Erde</w:t>
            </w:r>
            <w:proofErr w:type="spellEnd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5F13AA">
              <w:rPr>
                <w:rFonts w:asciiTheme="majorHAnsi" w:hAnsiTheme="majorHAnsi" w:cstheme="majorHAnsi"/>
                <w:color w:val="231F20"/>
                <w:sz w:val="20"/>
                <w:szCs w:val="20"/>
                <w:u w:val="single"/>
              </w:rPr>
              <w:t>ohne</w:t>
            </w:r>
            <w:proofErr w:type="spellEnd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Atmosphäre</w:t>
            </w:r>
            <w:proofErr w:type="spellEnd"/>
          </w:p>
        </w:tc>
        <w:tc>
          <w:tcPr>
            <w:tcW w:w="2393" w:type="dxa"/>
            <w:tcBorders>
              <w:bottom w:val="single" w:sz="4" w:space="0" w:color="231F20"/>
            </w:tcBorders>
            <w:vAlign w:val="center"/>
          </w:tcPr>
          <w:p w14:paraId="0F9CE243" w14:textId="77777777" w:rsidR="00851186" w:rsidRPr="00E11ECC" w:rsidRDefault="00851186" w:rsidP="005123AB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9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A0CED4" w14:textId="4718A15C" w:rsidR="00851186" w:rsidRPr="00E11ECC" w:rsidRDefault="00DA196E" w:rsidP="005123AB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238</w:t>
            </w:r>
          </w:p>
        </w:tc>
      </w:tr>
      <w:tr w:rsidR="00851186" w:rsidRPr="00E11ECC" w14:paraId="31DFE0CC" w14:textId="77777777" w:rsidTr="00FA387D">
        <w:trPr>
          <w:trHeight w:val="475"/>
        </w:trPr>
        <w:tc>
          <w:tcPr>
            <w:tcW w:w="4857" w:type="dxa"/>
            <w:vAlign w:val="center"/>
          </w:tcPr>
          <w:p w14:paraId="0C60AA18" w14:textId="77777777" w:rsidR="00851186" w:rsidRDefault="00851186" w:rsidP="005123AB">
            <w:pPr>
              <w:spacing w:line="276" w:lineRule="auto"/>
              <w:ind w:left="-8"/>
              <w:jc w:val="center"/>
              <w:rPr>
                <w:rFonts w:asciiTheme="majorHAnsi" w:hAnsiTheme="majorHAnsi" w:cstheme="majorHAnsi"/>
                <w:color w:val="231F2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Differenz</w:t>
            </w:r>
            <w:proofErr w:type="spellEnd"/>
          </w:p>
        </w:tc>
        <w:tc>
          <w:tcPr>
            <w:tcW w:w="239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736A2259" w14:textId="77777777" w:rsidR="00851186" w:rsidRDefault="00851186" w:rsidP="005123AB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B4A30C" w14:textId="77777777" w:rsidR="00851186" w:rsidRPr="00E11ECC" w:rsidRDefault="00851186" w:rsidP="005123AB">
            <w:pPr>
              <w:spacing w:line="276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4BFB8FD" w14:textId="77777777" w:rsidR="00851186" w:rsidRPr="00DA196E" w:rsidRDefault="00851186" w:rsidP="00851186">
      <w:pPr>
        <w:pStyle w:val="Listenabsatz"/>
        <w:spacing w:after="0"/>
        <w:ind w:left="0"/>
        <w:rPr>
          <w:rFonts w:asciiTheme="majorHAnsi" w:hAnsiTheme="majorHAnsi" w:cstheme="majorHAnsi"/>
          <w:sz w:val="16"/>
          <w:szCs w:val="16"/>
        </w:rPr>
      </w:pPr>
    </w:p>
    <w:p w14:paraId="7A28BBAA" w14:textId="55D050E5" w:rsidR="00851186" w:rsidRDefault="00851186" w:rsidP="007F6806">
      <w:pPr>
        <w:pStyle w:val="Listenabsatz"/>
        <w:numPr>
          <w:ilvl w:val="0"/>
          <w:numId w:val="21"/>
        </w:numPr>
        <w:spacing w:after="0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Berechne </w:t>
      </w:r>
      <w:r w:rsidR="00B407C7">
        <w:rPr>
          <w:rFonts w:asciiTheme="majorHAnsi" w:hAnsiTheme="majorHAnsi" w:cstheme="majorHAnsi"/>
        </w:rPr>
        <w:t>die Unterschiede und trage sie in die Tabelle ein.</w:t>
      </w:r>
    </w:p>
    <w:p w14:paraId="1215E302" w14:textId="0CD61C0B" w:rsidR="006D7A9F" w:rsidRPr="009C01EC" w:rsidRDefault="00851186" w:rsidP="009C01EC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Die Erde strahlt also deutlich </w:t>
      </w:r>
      <w:r w:rsidRPr="00FD26CE">
        <w:rPr>
          <w:rFonts w:asciiTheme="majorHAnsi" w:hAnsiTheme="majorHAnsi" w:cstheme="majorHAnsi"/>
          <w:color w:val="297F59"/>
        </w:rPr>
        <w:sym w:font="Wingdings" w:char="F06F"/>
      </w:r>
      <w:r>
        <w:rPr>
          <w:rFonts w:asciiTheme="majorHAnsi" w:hAnsiTheme="majorHAnsi" w:cstheme="majorHAnsi"/>
        </w:rPr>
        <w:t xml:space="preserve"> mehr</w:t>
      </w:r>
      <w:r>
        <w:rPr>
          <w:rFonts w:asciiTheme="majorHAnsi" w:hAnsiTheme="majorHAnsi" w:cstheme="majorHAnsi"/>
        </w:rPr>
        <w:tab/>
      </w:r>
      <w:r w:rsidRPr="00FD26CE">
        <w:rPr>
          <w:rFonts w:asciiTheme="majorHAnsi" w:hAnsiTheme="majorHAnsi" w:cstheme="majorHAnsi"/>
          <w:color w:val="297F59"/>
        </w:rPr>
        <w:sym w:font="Wingdings" w:char="F06F"/>
      </w:r>
      <w:r>
        <w:rPr>
          <w:rFonts w:asciiTheme="majorHAnsi" w:hAnsiTheme="majorHAnsi" w:cstheme="majorHAnsi"/>
        </w:rPr>
        <w:t xml:space="preserve"> weniger Leistung ab, als von der Sonne eingestrahlt wird.</w:t>
      </w:r>
    </w:p>
    <w:p w14:paraId="2BF1B265" w14:textId="77777777" w:rsidR="00AC2C8B" w:rsidRDefault="00AC2C8B" w:rsidP="00E41854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  <w:b/>
        </w:rPr>
        <w:sectPr w:rsidR="00AC2C8B" w:rsidSect="005A74FD">
          <w:pgSz w:w="11906" w:h="16838"/>
          <w:pgMar w:top="1134" w:right="1134" w:bottom="680" w:left="1134" w:header="709" w:footer="709" w:gutter="0"/>
          <w:pgNumType w:start="1"/>
          <w:cols w:space="720"/>
        </w:sectPr>
      </w:pPr>
    </w:p>
    <w:p w14:paraId="004BF384" w14:textId="6A80AB61" w:rsidR="006D7A9F" w:rsidRPr="006D0D96" w:rsidRDefault="006D7A9F" w:rsidP="006D7A9F">
      <w:pPr>
        <w:spacing w:after="80"/>
        <w:rPr>
          <w:rFonts w:asciiTheme="majorHAnsi" w:hAnsiTheme="majorHAnsi" w:cstheme="majorHAnsi"/>
          <w:b/>
          <w:bCs/>
          <w:color w:val="297F59"/>
          <w:sz w:val="28"/>
          <w:szCs w:val="28"/>
        </w:rPr>
      </w:pPr>
      <w:r w:rsidRPr="006D0D96">
        <w:rPr>
          <w:rFonts w:asciiTheme="majorHAnsi" w:hAnsiTheme="majorHAnsi" w:cstheme="majorHAnsi"/>
          <w:b/>
          <w:bCs/>
          <w:color w:val="297F59"/>
          <w:sz w:val="28"/>
          <w:szCs w:val="28"/>
        </w:rPr>
        <w:lastRenderedPageBreak/>
        <w:t xml:space="preserve">Aktivität 4 – </w:t>
      </w:r>
      <w:r w:rsidRPr="006D0D96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58245" behindDoc="0" locked="0" layoutInCell="1" hidden="0" allowOverlap="1" wp14:anchorId="40866670" wp14:editId="0B27F3CE">
            <wp:simplePos x="0" y="0"/>
            <wp:positionH relativeFrom="column">
              <wp:posOffset>5212891</wp:posOffset>
            </wp:positionH>
            <wp:positionV relativeFrom="paragraph">
              <wp:posOffset>-175733</wp:posOffset>
            </wp:positionV>
            <wp:extent cx="1342390" cy="437515"/>
            <wp:effectExtent l="0" t="0" r="3810" b="0"/>
            <wp:wrapNone/>
            <wp:docPr id="1280330386" name="Grafik 1280330386" descr="Ein Bild, das Logo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Logo enthält.&#10;&#10;Automatisch generierte Beschreibu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43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0D96">
        <w:rPr>
          <w:rFonts w:asciiTheme="majorHAnsi" w:hAnsiTheme="majorHAnsi" w:cstheme="majorHAnsi"/>
          <w:b/>
          <w:bCs/>
          <w:color w:val="297F59"/>
          <w:sz w:val="28"/>
          <w:szCs w:val="28"/>
        </w:rPr>
        <w:t>Strahlungsbilanz der Erde</w:t>
      </w:r>
      <w:r>
        <w:rPr>
          <w:rFonts w:asciiTheme="majorHAnsi" w:hAnsiTheme="majorHAnsi" w:cstheme="majorHAnsi"/>
          <w:b/>
          <w:bCs/>
          <w:color w:val="297F59"/>
          <w:sz w:val="28"/>
          <w:szCs w:val="28"/>
        </w:rPr>
        <w:t xml:space="preserve"> (Teil 2)</w:t>
      </w:r>
    </w:p>
    <w:p w14:paraId="7CC9B384" w14:textId="33F438D0" w:rsidR="006D7A9F" w:rsidRPr="006D0D96" w:rsidRDefault="00B91375" w:rsidP="006D7A9F">
      <w:pPr>
        <w:spacing w:after="80"/>
        <w:rPr>
          <w:rFonts w:asciiTheme="majorHAnsi" w:hAnsiTheme="majorHAnsi" w:cstheme="majorHAnsi"/>
          <w:b/>
          <w:sz w:val="8"/>
          <w:szCs w:val="8"/>
        </w:rPr>
      </w:pPr>
      <w:r>
        <w:rPr>
          <w:rFonts w:asciiTheme="majorHAnsi" w:hAnsiTheme="majorHAnsi" w:cstheme="majorHAnsi"/>
          <w:color w:val="E38042"/>
          <w:spacing w:val="-2"/>
          <w:sz w:val="24"/>
          <w:szCs w:val="24"/>
        </w:rPr>
        <w:t>Für welche Temperatur auf der Erde sorgt der natürliche Treibhauseffekt?</w:t>
      </w:r>
    </w:p>
    <w:p w14:paraId="60F8C15E" w14:textId="77777777" w:rsidR="006D7A9F" w:rsidRPr="006D0D96" w:rsidRDefault="006D7A9F" w:rsidP="002639E8">
      <w:pPr>
        <w:spacing w:after="0"/>
        <w:rPr>
          <w:rFonts w:asciiTheme="majorHAnsi" w:hAnsiTheme="majorHAnsi" w:cstheme="majorHAnsi"/>
          <w:b/>
          <w:sz w:val="8"/>
          <w:szCs w:val="8"/>
        </w:rPr>
      </w:pPr>
    </w:p>
    <w:p w14:paraId="421F2976" w14:textId="77777777" w:rsidR="006D7A9F" w:rsidRDefault="006D7A9F" w:rsidP="002639E8">
      <w:pPr>
        <w:spacing w:after="0"/>
        <w:rPr>
          <w:rFonts w:asciiTheme="majorHAnsi" w:hAnsiTheme="majorHAnsi" w:cstheme="majorHAnsi"/>
          <w:b/>
          <w:sz w:val="8"/>
          <w:szCs w:val="8"/>
        </w:rPr>
      </w:pPr>
      <w:r w:rsidRPr="00CB05F4">
        <w:rPr>
          <w:rFonts w:asciiTheme="majorHAnsi" w:hAnsiTheme="majorHAnsi" w:cstheme="majorHAnsi"/>
          <w:noProof/>
        </w:rPr>
        <mc:AlternateContent>
          <mc:Choice Requires="wps">
            <w:drawing>
              <wp:inline distT="0" distB="0" distL="0" distR="0" wp14:anchorId="58BC3197" wp14:editId="33249DC6">
                <wp:extent cx="6120130" cy="831329"/>
                <wp:effectExtent l="38100" t="50800" r="26670" b="32385"/>
                <wp:docPr id="1138948648" name="Rechteck 1138948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831329"/>
                        </a:xfrm>
                        <a:custGeom>
                          <a:avLst/>
                          <a:gdLst>
                            <a:gd name="csX0" fmla="*/ 0 w 6120130"/>
                            <a:gd name="csY0" fmla="*/ 0 h 831329"/>
                            <a:gd name="csX1" fmla="*/ 617577 w 6120130"/>
                            <a:gd name="csY1" fmla="*/ 0 h 831329"/>
                            <a:gd name="csX2" fmla="*/ 1173952 w 6120130"/>
                            <a:gd name="csY2" fmla="*/ 0 h 831329"/>
                            <a:gd name="csX3" fmla="*/ 1607925 w 6120130"/>
                            <a:gd name="csY3" fmla="*/ 0 h 831329"/>
                            <a:gd name="csX4" fmla="*/ 2041898 w 6120130"/>
                            <a:gd name="csY4" fmla="*/ 0 h 831329"/>
                            <a:gd name="csX5" fmla="*/ 2720676 w 6120130"/>
                            <a:gd name="csY5" fmla="*/ 0 h 831329"/>
                            <a:gd name="csX6" fmla="*/ 3338253 w 6120130"/>
                            <a:gd name="csY6" fmla="*/ 0 h 831329"/>
                            <a:gd name="csX7" fmla="*/ 3955829 w 6120130"/>
                            <a:gd name="csY7" fmla="*/ 0 h 831329"/>
                            <a:gd name="csX8" fmla="*/ 4328601 w 6120130"/>
                            <a:gd name="csY8" fmla="*/ 0 h 831329"/>
                            <a:gd name="csX9" fmla="*/ 4946178 w 6120130"/>
                            <a:gd name="csY9" fmla="*/ 0 h 831329"/>
                            <a:gd name="csX10" fmla="*/ 5563755 w 6120130"/>
                            <a:gd name="csY10" fmla="*/ 0 h 831329"/>
                            <a:gd name="csX11" fmla="*/ 6120130 w 6120130"/>
                            <a:gd name="csY11" fmla="*/ 0 h 831329"/>
                            <a:gd name="csX12" fmla="*/ 6120130 w 6120130"/>
                            <a:gd name="csY12" fmla="*/ 415665 h 831329"/>
                            <a:gd name="csX13" fmla="*/ 6120130 w 6120130"/>
                            <a:gd name="csY13" fmla="*/ 831329 h 831329"/>
                            <a:gd name="csX14" fmla="*/ 5563755 w 6120130"/>
                            <a:gd name="csY14" fmla="*/ 831329 h 831329"/>
                            <a:gd name="csX15" fmla="*/ 5190983 w 6120130"/>
                            <a:gd name="csY15" fmla="*/ 831329 h 831329"/>
                            <a:gd name="csX16" fmla="*/ 4818211 w 6120130"/>
                            <a:gd name="csY16" fmla="*/ 831329 h 831329"/>
                            <a:gd name="csX17" fmla="*/ 4200635 w 6120130"/>
                            <a:gd name="csY17" fmla="*/ 831329 h 831329"/>
                            <a:gd name="csX18" fmla="*/ 3644259 w 6120130"/>
                            <a:gd name="csY18" fmla="*/ 831329 h 831329"/>
                            <a:gd name="csX19" fmla="*/ 3149085 w 6120130"/>
                            <a:gd name="csY19" fmla="*/ 831329 h 831329"/>
                            <a:gd name="csX20" fmla="*/ 2531508 w 6120130"/>
                            <a:gd name="csY20" fmla="*/ 831329 h 831329"/>
                            <a:gd name="csX21" fmla="*/ 2036334 w 6120130"/>
                            <a:gd name="csY21" fmla="*/ 831329 h 831329"/>
                            <a:gd name="csX22" fmla="*/ 1418757 w 6120130"/>
                            <a:gd name="csY22" fmla="*/ 831329 h 831329"/>
                            <a:gd name="csX23" fmla="*/ 801181 w 6120130"/>
                            <a:gd name="csY23" fmla="*/ 831329 h 831329"/>
                            <a:gd name="csX24" fmla="*/ 0 w 6120130"/>
                            <a:gd name="csY24" fmla="*/ 831329 h 831329"/>
                            <a:gd name="csX25" fmla="*/ 0 w 6120130"/>
                            <a:gd name="csY25" fmla="*/ 399038 h 831329"/>
                            <a:gd name="csX26" fmla="*/ 0 w 6120130"/>
                            <a:gd name="csY26" fmla="*/ 0 h 831329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</a:cxnLst>
                          <a:rect l="l" t="t" r="r" b="b"/>
                          <a:pathLst>
                            <a:path w="6120130" h="831329" extrusionOk="0">
                              <a:moveTo>
                                <a:pt x="0" y="0"/>
                              </a:moveTo>
                              <a:cubicBezTo>
                                <a:pt x="162980" y="-17871"/>
                                <a:pt x="473618" y="69013"/>
                                <a:pt x="617577" y="0"/>
                              </a:cubicBezTo>
                              <a:cubicBezTo>
                                <a:pt x="761536" y="-69013"/>
                                <a:pt x="938140" y="21536"/>
                                <a:pt x="1173952" y="0"/>
                              </a:cubicBezTo>
                              <a:cubicBezTo>
                                <a:pt x="1409764" y="-21536"/>
                                <a:pt x="1456693" y="29361"/>
                                <a:pt x="1607925" y="0"/>
                              </a:cubicBezTo>
                              <a:cubicBezTo>
                                <a:pt x="1759157" y="-29361"/>
                                <a:pt x="1849147" y="28809"/>
                                <a:pt x="2041898" y="0"/>
                              </a:cubicBezTo>
                              <a:cubicBezTo>
                                <a:pt x="2234649" y="-28809"/>
                                <a:pt x="2580629" y="76862"/>
                                <a:pt x="2720676" y="0"/>
                              </a:cubicBezTo>
                              <a:cubicBezTo>
                                <a:pt x="2860723" y="-76862"/>
                                <a:pt x="3058340" y="52009"/>
                                <a:pt x="3338253" y="0"/>
                              </a:cubicBezTo>
                              <a:cubicBezTo>
                                <a:pt x="3618166" y="-52009"/>
                                <a:pt x="3814022" y="10215"/>
                                <a:pt x="3955829" y="0"/>
                              </a:cubicBezTo>
                              <a:cubicBezTo>
                                <a:pt x="4097636" y="-10215"/>
                                <a:pt x="4187769" y="31622"/>
                                <a:pt x="4328601" y="0"/>
                              </a:cubicBezTo>
                              <a:cubicBezTo>
                                <a:pt x="4469433" y="-31622"/>
                                <a:pt x="4806297" y="38082"/>
                                <a:pt x="4946178" y="0"/>
                              </a:cubicBezTo>
                              <a:cubicBezTo>
                                <a:pt x="5086059" y="-38082"/>
                                <a:pt x="5332994" y="32323"/>
                                <a:pt x="5563755" y="0"/>
                              </a:cubicBezTo>
                              <a:cubicBezTo>
                                <a:pt x="5794516" y="-32323"/>
                                <a:pt x="5879899" y="9915"/>
                                <a:pt x="6120130" y="0"/>
                              </a:cubicBezTo>
                              <a:cubicBezTo>
                                <a:pt x="6154757" y="144802"/>
                                <a:pt x="6083631" y="277663"/>
                                <a:pt x="6120130" y="415665"/>
                              </a:cubicBezTo>
                              <a:cubicBezTo>
                                <a:pt x="6156629" y="553668"/>
                                <a:pt x="6074801" y="717661"/>
                                <a:pt x="6120130" y="831329"/>
                              </a:cubicBezTo>
                              <a:cubicBezTo>
                                <a:pt x="5910619" y="874194"/>
                                <a:pt x="5805140" y="769131"/>
                                <a:pt x="5563755" y="831329"/>
                              </a:cubicBezTo>
                              <a:cubicBezTo>
                                <a:pt x="5322370" y="893527"/>
                                <a:pt x="5364376" y="806542"/>
                                <a:pt x="5190983" y="831329"/>
                              </a:cubicBezTo>
                              <a:cubicBezTo>
                                <a:pt x="5017590" y="856116"/>
                                <a:pt x="4994298" y="821843"/>
                                <a:pt x="4818211" y="831329"/>
                              </a:cubicBezTo>
                              <a:cubicBezTo>
                                <a:pt x="4642124" y="840815"/>
                                <a:pt x="4406289" y="807605"/>
                                <a:pt x="4200635" y="831329"/>
                              </a:cubicBezTo>
                              <a:cubicBezTo>
                                <a:pt x="3994981" y="855053"/>
                                <a:pt x="3878164" y="830993"/>
                                <a:pt x="3644259" y="831329"/>
                              </a:cubicBezTo>
                              <a:cubicBezTo>
                                <a:pt x="3410354" y="831665"/>
                                <a:pt x="3288581" y="796872"/>
                                <a:pt x="3149085" y="831329"/>
                              </a:cubicBezTo>
                              <a:cubicBezTo>
                                <a:pt x="3009589" y="865786"/>
                                <a:pt x="2769400" y="826096"/>
                                <a:pt x="2531508" y="831329"/>
                              </a:cubicBezTo>
                              <a:cubicBezTo>
                                <a:pt x="2293616" y="836562"/>
                                <a:pt x="2273236" y="792945"/>
                                <a:pt x="2036334" y="831329"/>
                              </a:cubicBezTo>
                              <a:cubicBezTo>
                                <a:pt x="1799432" y="869713"/>
                                <a:pt x="1683939" y="814750"/>
                                <a:pt x="1418757" y="831329"/>
                              </a:cubicBezTo>
                              <a:cubicBezTo>
                                <a:pt x="1153575" y="847908"/>
                                <a:pt x="1070368" y="823156"/>
                                <a:pt x="801181" y="831329"/>
                              </a:cubicBezTo>
                              <a:cubicBezTo>
                                <a:pt x="531994" y="839502"/>
                                <a:pt x="385099" y="747672"/>
                                <a:pt x="0" y="831329"/>
                              </a:cubicBezTo>
                              <a:cubicBezTo>
                                <a:pt x="-5507" y="688731"/>
                                <a:pt x="38555" y="506780"/>
                                <a:pt x="0" y="399038"/>
                              </a:cubicBezTo>
                              <a:cubicBezTo>
                                <a:pt x="-38555" y="291296"/>
                                <a:pt x="23793" y="1985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BED9C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  <a:extLst>
                            <a:ext uri="{C807C97D-BFC1-408E-A445-0C87EB9F89A2}">
                              <ask:lineSketchStyleProps xmlns:ask="http://schemas.microsoft.com/office/drawing/2018/sketchyshapes" sd="411406147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5585C9" w14:textId="1EC58EEC" w:rsidR="006D7A9F" w:rsidRDefault="00EB13F7" w:rsidP="006D7A9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Die Atmosphäre hat einen entscheidenden Einfluss auf die Temperaturen auf der Erde.</w:t>
                            </w:r>
                            <w:r w:rsidR="00C670F7">
                              <w:rPr>
                                <w:rFonts w:asciiTheme="majorHAnsi" w:hAnsiTheme="majorHAnsi" w:cstheme="majorHAnsi"/>
                              </w:rPr>
                              <w:t xml:space="preserve"> Sie </w:t>
                            </w:r>
                            <w:r w:rsidR="005C3EE1">
                              <w:rPr>
                                <w:rFonts w:asciiTheme="majorHAnsi" w:hAnsiTheme="majorHAnsi" w:cstheme="majorHAnsi"/>
                              </w:rPr>
                              <w:t>bildet</w:t>
                            </w:r>
                            <w:r w:rsidR="00B40A3D">
                              <w:rPr>
                                <w:rFonts w:asciiTheme="majorHAnsi" w:hAnsiTheme="majorHAnsi" w:cstheme="majorHAnsi"/>
                              </w:rPr>
                              <w:t xml:space="preserve"> eine unsichtbare Schicht aus verschiedenen Gasteilchen (z.B. </w:t>
                            </w:r>
                            <w:proofErr w:type="spellStart"/>
                            <w:r w:rsidR="00B40A3D">
                              <w:rPr>
                                <w:rFonts w:asciiTheme="majorHAnsi" w:hAnsiTheme="majorHAnsi" w:cstheme="majorHAnsi"/>
                              </w:rPr>
                              <w:t>Stickstoff</w:t>
                            </w:r>
                            <w:r w:rsidR="00AD481E">
                              <w:rPr>
                                <w:rFonts w:asciiTheme="majorHAnsi" w:hAnsiTheme="majorHAnsi" w:cstheme="majorHAnsi"/>
                              </w:rPr>
                              <w:t>molekühlen</w:t>
                            </w:r>
                            <w:proofErr w:type="spellEnd"/>
                            <w:r w:rsidR="00B40A3D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proofErr w:type="spellStart"/>
                            <w:r w:rsidR="00B40A3D">
                              <w:rPr>
                                <w:rFonts w:asciiTheme="majorHAnsi" w:hAnsiTheme="majorHAnsi" w:cstheme="majorHAnsi"/>
                              </w:rPr>
                              <w:t>Sauerstoff</w:t>
                            </w:r>
                            <w:r w:rsidR="00AD481E">
                              <w:rPr>
                                <w:rFonts w:asciiTheme="majorHAnsi" w:hAnsiTheme="majorHAnsi" w:cstheme="majorHAnsi"/>
                              </w:rPr>
                              <w:t>molekühlen</w:t>
                            </w:r>
                            <w:proofErr w:type="spellEnd"/>
                            <w:r w:rsidR="00B40A3D">
                              <w:rPr>
                                <w:rFonts w:asciiTheme="majorHAnsi" w:hAnsiTheme="majorHAnsi" w:cstheme="majorHAnsi"/>
                              </w:rPr>
                              <w:t xml:space="preserve"> und </w:t>
                            </w:r>
                            <w:proofErr w:type="spellStart"/>
                            <w:r w:rsidR="00B40A3D">
                              <w:rPr>
                                <w:rFonts w:asciiTheme="majorHAnsi" w:hAnsiTheme="majorHAnsi" w:cstheme="majorHAnsi"/>
                              </w:rPr>
                              <w:t>Kohlenstoffdioxid</w:t>
                            </w:r>
                            <w:r w:rsidR="00AD481E">
                              <w:rPr>
                                <w:rFonts w:asciiTheme="majorHAnsi" w:hAnsiTheme="majorHAnsi" w:cstheme="majorHAnsi"/>
                              </w:rPr>
                              <w:t>molekühlen</w:t>
                            </w:r>
                            <w:proofErr w:type="spellEnd"/>
                            <w:r w:rsidR="00B40A3D">
                              <w:rPr>
                                <w:rFonts w:asciiTheme="majorHAnsi" w:hAnsiTheme="majorHAnsi" w:cstheme="majorHAnsi"/>
                              </w:rPr>
                              <w:t>).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BC3197" id="Rechteck 1138948648" o:spid="_x0000_s1033" style="width:481.9pt;height:6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" filled="f" strokecolor="#bed9ce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25585C9" w14:textId="1EC58EEC" w:rsidR="006D7A9F" w:rsidRDefault="00EB13F7" w:rsidP="006D7A9F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Theme="majorHAnsi" w:hAnsiTheme="majorHAnsi" w:cstheme="majorHAnsi"/>
                        </w:rPr>
                        <w:t>Die Atmosphäre hat einen entscheidenden Einfluss auf die Temperaturen auf der Erde.</w:t>
                      </w:r>
                      <w:r w:rsidR="00C670F7">
                        <w:rPr>
                          <w:rFonts w:asciiTheme="majorHAnsi" w:hAnsiTheme="majorHAnsi" w:cstheme="majorHAnsi"/>
                        </w:rPr>
                        <w:t xml:space="preserve"> Sie </w:t>
                      </w:r>
                      <w:r w:rsidR="005C3EE1">
                        <w:rPr>
                          <w:rFonts w:asciiTheme="majorHAnsi" w:hAnsiTheme="majorHAnsi" w:cstheme="majorHAnsi"/>
                        </w:rPr>
                        <w:t>bildet</w:t>
                      </w:r>
                      <w:r w:rsidR="00B40A3D">
                        <w:rPr>
                          <w:rFonts w:asciiTheme="majorHAnsi" w:hAnsiTheme="majorHAnsi" w:cstheme="majorHAnsi"/>
                        </w:rPr>
                        <w:t xml:space="preserve"> eine unsichtbare Schicht aus verschiedenen Gasteilchen (z.B. </w:t>
                      </w:r>
                      <w:proofErr w:type="spellStart"/>
                      <w:r w:rsidR="00B40A3D">
                        <w:rPr>
                          <w:rFonts w:asciiTheme="majorHAnsi" w:hAnsiTheme="majorHAnsi" w:cstheme="majorHAnsi"/>
                        </w:rPr>
                        <w:t>Stickstoff</w:t>
                      </w:r>
                      <w:r w:rsidR="00AD481E">
                        <w:rPr>
                          <w:rFonts w:asciiTheme="majorHAnsi" w:hAnsiTheme="majorHAnsi" w:cstheme="majorHAnsi"/>
                        </w:rPr>
                        <w:t>molekühlen</w:t>
                      </w:r>
                      <w:proofErr w:type="spellEnd"/>
                      <w:r w:rsidR="00B40A3D">
                        <w:rPr>
                          <w:rFonts w:asciiTheme="majorHAnsi" w:hAnsiTheme="majorHAnsi" w:cstheme="majorHAnsi"/>
                        </w:rPr>
                        <w:t xml:space="preserve">, </w:t>
                      </w:r>
                      <w:proofErr w:type="spellStart"/>
                      <w:r w:rsidR="00B40A3D">
                        <w:rPr>
                          <w:rFonts w:asciiTheme="majorHAnsi" w:hAnsiTheme="majorHAnsi" w:cstheme="majorHAnsi"/>
                        </w:rPr>
                        <w:t>Sauerstoff</w:t>
                      </w:r>
                      <w:r w:rsidR="00AD481E">
                        <w:rPr>
                          <w:rFonts w:asciiTheme="majorHAnsi" w:hAnsiTheme="majorHAnsi" w:cstheme="majorHAnsi"/>
                        </w:rPr>
                        <w:t>molekühlen</w:t>
                      </w:r>
                      <w:proofErr w:type="spellEnd"/>
                      <w:r w:rsidR="00B40A3D">
                        <w:rPr>
                          <w:rFonts w:asciiTheme="majorHAnsi" w:hAnsiTheme="majorHAnsi" w:cstheme="majorHAnsi"/>
                        </w:rPr>
                        <w:t xml:space="preserve"> und </w:t>
                      </w:r>
                      <w:proofErr w:type="spellStart"/>
                      <w:r w:rsidR="00B40A3D">
                        <w:rPr>
                          <w:rFonts w:asciiTheme="majorHAnsi" w:hAnsiTheme="majorHAnsi" w:cstheme="majorHAnsi"/>
                        </w:rPr>
                        <w:t>Kohlenstoffdioxid</w:t>
                      </w:r>
                      <w:r w:rsidR="00AD481E">
                        <w:rPr>
                          <w:rFonts w:asciiTheme="majorHAnsi" w:hAnsiTheme="majorHAnsi" w:cstheme="majorHAnsi"/>
                        </w:rPr>
                        <w:t>molekühlen</w:t>
                      </w:r>
                      <w:proofErr w:type="spellEnd"/>
                      <w:r w:rsidR="00B40A3D">
                        <w:rPr>
                          <w:rFonts w:asciiTheme="majorHAnsi" w:hAnsiTheme="majorHAnsi" w:cstheme="majorHAnsi"/>
                        </w:rPr>
                        <w:t>).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0A249EC" w14:textId="77777777" w:rsidR="00FC36F7" w:rsidRPr="006D0D96" w:rsidDel="00C779F8" w:rsidRDefault="00FC36F7" w:rsidP="006D7A9F">
      <w:pPr>
        <w:spacing w:after="80"/>
        <w:rPr>
          <w:del w:id="3" w:author="Bettina Vogl" w:date="2023-12-15T14:50:00Z"/>
          <w:rFonts w:asciiTheme="majorHAnsi" w:hAnsiTheme="majorHAnsi" w:cstheme="majorHAnsi"/>
          <w:b/>
          <w:sz w:val="8"/>
          <w:szCs w:val="8"/>
        </w:rPr>
      </w:pPr>
    </w:p>
    <w:p w14:paraId="57CE7597" w14:textId="404A5C09" w:rsidR="00E41854" w:rsidRPr="006D0D96" w:rsidRDefault="00E41854" w:rsidP="00E41854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  <w:b/>
          <w:color w:val="000000" w:themeColor="text1"/>
        </w:rPr>
      </w:pPr>
      <w:r w:rsidRPr="006D0D96">
        <w:rPr>
          <w:rFonts w:asciiTheme="majorHAnsi" w:hAnsiTheme="majorHAnsi" w:cstheme="majorHAnsi"/>
          <w:b/>
        </w:rPr>
        <w:t xml:space="preserve">Aufgabe </w:t>
      </w:r>
      <w:r w:rsidR="00A05118">
        <w:rPr>
          <w:rFonts w:asciiTheme="majorHAnsi" w:hAnsiTheme="majorHAnsi" w:cstheme="majorHAnsi"/>
          <w:b/>
        </w:rPr>
        <w:t>1</w:t>
      </w:r>
      <w:r w:rsidRPr="006D0D96">
        <w:rPr>
          <w:rFonts w:asciiTheme="majorHAnsi" w:hAnsiTheme="majorHAnsi" w:cstheme="majorHAnsi"/>
          <w:b/>
        </w:rPr>
        <w:t xml:space="preserve">: </w:t>
      </w:r>
      <w:r w:rsidR="00E30056">
        <w:rPr>
          <w:rFonts w:asciiTheme="majorHAnsi" w:hAnsiTheme="majorHAnsi" w:cstheme="majorHAnsi"/>
          <w:b/>
          <w:color w:val="000000" w:themeColor="text1"/>
        </w:rPr>
        <w:t>Wie sorgt die Atmosphäre der Erde für einen natürlichen Treibhauseffekt?</w:t>
      </w:r>
    </w:p>
    <w:p w14:paraId="4F09329E" w14:textId="42A62E2B" w:rsidR="00E41854" w:rsidRPr="00D04A9D" w:rsidRDefault="003967BF" w:rsidP="00D04A9D">
      <w:pPr>
        <w:pStyle w:val="Listenabsatz"/>
        <w:numPr>
          <w:ilvl w:val="0"/>
          <w:numId w:val="15"/>
        </w:numPr>
        <w:spacing w:after="0"/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Die </w:t>
      </w:r>
      <w:proofErr w:type="gramStart"/>
      <w:r w:rsidR="00D04A9D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trahlung </w:t>
      </w:r>
      <w:r w:rsidR="00D04A9D">
        <w:rPr>
          <w:rFonts w:asciiTheme="majorHAnsi" w:hAnsiTheme="majorHAnsi" w:cstheme="majorHAnsi"/>
        </w:rPr>
        <w:t xml:space="preserve"> der</w:t>
      </w:r>
      <w:proofErr w:type="gramEnd"/>
      <w:r w:rsidR="00D04A9D">
        <w:rPr>
          <w:rFonts w:asciiTheme="majorHAnsi" w:hAnsiTheme="majorHAnsi" w:cstheme="majorHAnsi"/>
        </w:rPr>
        <w:t xml:space="preserve"> Sonne </w:t>
      </w:r>
      <w:r>
        <w:rPr>
          <w:rFonts w:asciiTheme="majorHAnsi" w:hAnsiTheme="majorHAnsi" w:cstheme="majorHAnsi"/>
        </w:rPr>
        <w:t xml:space="preserve">kann die Atmosphäre fast ungehindert durchdringen. </w:t>
      </w:r>
      <w:r w:rsidR="00182E6D">
        <w:rPr>
          <w:rFonts w:asciiTheme="majorHAnsi" w:hAnsiTheme="majorHAnsi" w:cstheme="majorHAnsi"/>
        </w:rPr>
        <w:t xml:space="preserve">Das Verhalten der Wärmestrahlung wird </w:t>
      </w:r>
      <w:r w:rsidR="00C32066">
        <w:rPr>
          <w:rFonts w:asciiTheme="majorHAnsi" w:hAnsiTheme="majorHAnsi" w:cstheme="majorHAnsi"/>
        </w:rPr>
        <w:t>jedoch durch die Atmosphäre beeinflusst. Beschreibe, welche Veränderungen du gegenüber dem Schaubild „Erde ohne Atmosphäre“ erkennen kannst.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2517"/>
        <w:gridCol w:w="4051"/>
      </w:tblGrid>
      <w:tr w:rsidR="00476916" w14:paraId="3B225CED" w14:textId="5D187455" w:rsidTr="005C3EE1">
        <w:trPr>
          <w:jc w:val="center"/>
        </w:trPr>
        <w:tc>
          <w:tcPr>
            <w:tcW w:w="3111" w:type="dxa"/>
          </w:tcPr>
          <w:p w14:paraId="4E9DDE42" w14:textId="6352DEA0" w:rsidR="00D56FF5" w:rsidRDefault="00D56FF5" w:rsidP="009C09D7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w:drawing>
                <wp:inline distT="0" distB="0" distL="0" distR="0" wp14:anchorId="3EB6A1F8" wp14:editId="17179B12">
                  <wp:extent cx="1796371" cy="1800000"/>
                  <wp:effectExtent l="0" t="0" r="0" b="0"/>
                  <wp:docPr id="71865538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73"/>
                          <a:stretch/>
                        </pic:blipFill>
                        <pic:spPr bwMode="auto">
                          <a:xfrm>
                            <a:off x="0" y="0"/>
                            <a:ext cx="17963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9646278" w14:textId="2322CF18" w:rsidR="00D56FF5" w:rsidRDefault="00D56FF5" w:rsidP="009C09D7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w:drawing>
                <wp:inline distT="0" distB="0" distL="0" distR="0" wp14:anchorId="7942610B" wp14:editId="187D399B">
                  <wp:extent cx="1439259" cy="1800000"/>
                  <wp:effectExtent l="0" t="0" r="8890" b="0"/>
                  <wp:docPr id="1596003512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2"/>
                          <a:stretch/>
                        </pic:blipFill>
                        <pic:spPr bwMode="auto">
                          <a:xfrm>
                            <a:off x="0" y="0"/>
                            <a:ext cx="14392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56ABA144" w14:textId="49E6015E" w:rsidR="00476916" w:rsidRPr="005C3EE1" w:rsidRDefault="00476916" w:rsidP="00B6100C">
            <w:pPr>
              <w:spacing w:before="240" w:line="480" w:lineRule="auto"/>
              <w:jc w:val="center"/>
              <w:rPr>
                <w:rFonts w:asciiTheme="majorHAnsi" w:hAnsiTheme="majorHAnsi" w:cstheme="majorHAnsi"/>
                <w:noProof/>
                <w:color w:val="A6A6A6" w:themeColor="background1" w:themeShade="A6"/>
              </w:rPr>
            </w:pPr>
            <w:r w:rsidRPr="005C3EE1">
              <w:rPr>
                <w:rFonts w:asciiTheme="majorHAnsi" w:hAnsiTheme="majorHAnsi" w:cstheme="majorHAnsi"/>
                <w:noProof/>
                <w:color w:val="A6A6A6" w:themeColor="background1" w:themeShade="A6"/>
              </w:rPr>
              <w:t>___________________________________</w:t>
            </w:r>
          </w:p>
          <w:p w14:paraId="4260B13A" w14:textId="17CF57C8" w:rsidR="00476916" w:rsidRPr="005C3EE1" w:rsidRDefault="00476916" w:rsidP="00B6100C">
            <w:pPr>
              <w:spacing w:before="240" w:line="480" w:lineRule="auto"/>
              <w:jc w:val="center"/>
              <w:rPr>
                <w:rFonts w:asciiTheme="majorHAnsi" w:hAnsiTheme="majorHAnsi" w:cstheme="majorHAnsi"/>
                <w:noProof/>
                <w:color w:val="A6A6A6" w:themeColor="background1" w:themeShade="A6"/>
              </w:rPr>
            </w:pPr>
            <w:r w:rsidRPr="005C3EE1">
              <w:rPr>
                <w:rFonts w:asciiTheme="majorHAnsi" w:hAnsiTheme="majorHAnsi" w:cstheme="majorHAnsi"/>
                <w:noProof/>
                <w:color w:val="A6A6A6" w:themeColor="background1" w:themeShade="A6"/>
              </w:rPr>
              <w:t>___________________________________</w:t>
            </w:r>
          </w:p>
          <w:p w14:paraId="30F4DB66" w14:textId="086744F6" w:rsidR="00476916" w:rsidRPr="005C3EE1" w:rsidRDefault="00476916" w:rsidP="00B6100C">
            <w:pPr>
              <w:spacing w:before="240" w:line="480" w:lineRule="auto"/>
              <w:jc w:val="center"/>
              <w:rPr>
                <w:rFonts w:asciiTheme="majorHAnsi" w:hAnsiTheme="majorHAnsi" w:cstheme="majorHAnsi"/>
                <w:noProof/>
                <w:color w:val="A6A6A6" w:themeColor="background1" w:themeShade="A6"/>
              </w:rPr>
            </w:pPr>
            <w:r w:rsidRPr="005C3EE1">
              <w:rPr>
                <w:rFonts w:asciiTheme="majorHAnsi" w:hAnsiTheme="majorHAnsi" w:cstheme="majorHAnsi"/>
                <w:noProof/>
                <w:color w:val="A6A6A6" w:themeColor="background1" w:themeShade="A6"/>
              </w:rPr>
              <w:t>___________________________________</w:t>
            </w:r>
          </w:p>
          <w:p w14:paraId="0E33C3B6" w14:textId="55C9CB26" w:rsidR="00476916" w:rsidRPr="00B6100C" w:rsidRDefault="00476916" w:rsidP="00B6100C">
            <w:pPr>
              <w:spacing w:before="240" w:line="48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5C3EE1">
              <w:rPr>
                <w:rFonts w:asciiTheme="majorHAnsi" w:hAnsiTheme="majorHAnsi" w:cstheme="majorHAnsi"/>
                <w:noProof/>
                <w:color w:val="A6A6A6" w:themeColor="background1" w:themeShade="A6"/>
              </w:rPr>
              <w:t>___________________________________</w:t>
            </w:r>
          </w:p>
        </w:tc>
      </w:tr>
    </w:tbl>
    <w:p w14:paraId="3AD94C42" w14:textId="700F1199" w:rsidR="000C27F5" w:rsidRPr="000C27F5" w:rsidRDefault="000C27F5" w:rsidP="000C27F5">
      <w:pPr>
        <w:pStyle w:val="Listenabsatz"/>
        <w:numPr>
          <w:ilvl w:val="0"/>
          <w:numId w:val="15"/>
        </w:numPr>
        <w:spacing w:after="80"/>
        <w:ind w:left="284" w:right="1841" w:hanging="284"/>
        <w:rPr>
          <w:rFonts w:asciiTheme="majorHAnsi" w:hAnsiTheme="majorHAnsi" w:cstheme="majorHAnsi"/>
        </w:rPr>
      </w:pPr>
      <w:r w:rsidRPr="000C27F5">
        <w:rPr>
          <w:rFonts w:asciiTheme="majorHAnsi" w:hAnsiTheme="majorHAnsi" w:cstheme="majorHAnsi"/>
        </w:rPr>
        <w:t>Verwende den Bogen</w:t>
      </w:r>
      <w:r w:rsidRPr="000C27F5">
        <w:rPr>
          <w:rFonts w:asciiTheme="majorHAnsi" w:hAnsiTheme="majorHAnsi" w:cstheme="majorHAnsi"/>
          <w:color w:val="000000"/>
        </w:rPr>
        <w:t xml:space="preserve"> „Erde </w:t>
      </w:r>
      <w:r w:rsidR="000007A3">
        <w:rPr>
          <w:rFonts w:asciiTheme="majorHAnsi" w:hAnsiTheme="majorHAnsi" w:cstheme="majorHAnsi"/>
          <w:color w:val="000000"/>
        </w:rPr>
        <w:t>mit</w:t>
      </w:r>
      <w:r w:rsidRPr="000C27F5">
        <w:rPr>
          <w:rFonts w:asciiTheme="majorHAnsi" w:hAnsiTheme="majorHAnsi" w:cstheme="majorHAnsi"/>
          <w:color w:val="000000"/>
        </w:rPr>
        <w:t xml:space="preserve"> Atmosphäre“.</w:t>
      </w:r>
    </w:p>
    <w:p w14:paraId="3D4F45F6" w14:textId="49EF028B" w:rsidR="000C27F5" w:rsidRDefault="000C27F5" w:rsidP="000C27F5">
      <w:pPr>
        <w:spacing w:after="80"/>
        <w:ind w:right="18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Arbeitsschritte</w:t>
      </w:r>
    </w:p>
    <w:p w14:paraId="253BBADF" w14:textId="0FFAC5EE" w:rsidR="000C27F5" w:rsidRPr="002F6CE6" w:rsidRDefault="000C27F5" w:rsidP="00D8042D">
      <w:pPr>
        <w:pStyle w:val="Listenabsatz"/>
        <w:numPr>
          <w:ilvl w:val="0"/>
          <w:numId w:val="22"/>
        </w:numPr>
        <w:spacing w:after="80"/>
        <w:ind w:right="-1"/>
        <w:rPr>
          <w:rFonts w:asciiTheme="majorHAnsi" w:hAnsiTheme="majorHAnsi" w:cstheme="majorHAnsi"/>
        </w:rPr>
      </w:pPr>
      <w:r w:rsidRPr="005A70AD">
        <w:rPr>
          <w:rFonts w:asciiTheme="majorHAnsi" w:hAnsiTheme="majorHAnsi" w:cstheme="majorHAnsi"/>
          <w:color w:val="000000"/>
        </w:rPr>
        <w:t xml:space="preserve">Ergänze die </w:t>
      </w:r>
      <w:r w:rsidR="0031137E">
        <w:rPr>
          <w:rFonts w:asciiTheme="majorHAnsi" w:hAnsiTheme="majorHAnsi" w:cstheme="majorHAnsi"/>
          <w:color w:val="000000"/>
        </w:rPr>
        <w:t>dunkelgrau</w:t>
      </w:r>
      <w:r w:rsidR="002600FA">
        <w:rPr>
          <w:rFonts w:asciiTheme="majorHAnsi" w:hAnsiTheme="majorHAnsi" w:cstheme="majorHAnsi"/>
          <w:color w:val="000000"/>
        </w:rPr>
        <w:t xml:space="preserve"> umrandeten </w:t>
      </w:r>
      <w:r w:rsidRPr="005A70AD">
        <w:rPr>
          <w:rFonts w:asciiTheme="majorHAnsi" w:hAnsiTheme="majorHAnsi" w:cstheme="majorHAnsi"/>
          <w:color w:val="000000"/>
        </w:rPr>
        <w:t>Pfeile anhand der Abbildungen</w:t>
      </w:r>
      <w:r>
        <w:rPr>
          <w:rFonts w:asciiTheme="majorHAnsi" w:hAnsiTheme="majorHAnsi" w:cstheme="majorHAnsi"/>
          <w:color w:val="000000"/>
        </w:rPr>
        <w:t xml:space="preserve"> aus Teilaufgabe a).</w:t>
      </w:r>
    </w:p>
    <w:p w14:paraId="7F7CC1F1" w14:textId="2A1A135E" w:rsidR="000C27F5" w:rsidRPr="00B20949" w:rsidRDefault="002D46FC" w:rsidP="000007A3">
      <w:pPr>
        <w:pStyle w:val="Listenabsatz"/>
        <w:numPr>
          <w:ilvl w:val="0"/>
          <w:numId w:val="22"/>
        </w:numPr>
        <w:spacing w:after="80"/>
        <w:ind w:right="184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</w:rPr>
        <w:t>Lege</w:t>
      </w:r>
      <w:r w:rsidR="000C27F5">
        <w:rPr>
          <w:rFonts w:asciiTheme="majorHAnsi" w:hAnsiTheme="majorHAnsi" w:cstheme="majorHAnsi"/>
          <w:color w:val="000000"/>
        </w:rPr>
        <w:t xml:space="preserve"> die passenden </w:t>
      </w:r>
      <w:r w:rsidR="00D8042D">
        <w:rPr>
          <w:rFonts w:asciiTheme="majorHAnsi" w:hAnsiTheme="majorHAnsi" w:cstheme="majorHAnsi"/>
          <w:color w:val="000000"/>
        </w:rPr>
        <w:t>dunkelgrau</w:t>
      </w:r>
      <w:r w:rsidR="0031137E">
        <w:rPr>
          <w:rFonts w:asciiTheme="majorHAnsi" w:hAnsiTheme="majorHAnsi" w:cstheme="majorHAnsi"/>
          <w:color w:val="000000"/>
        </w:rPr>
        <w:t xml:space="preserve"> umrandeten Wortkarten</w:t>
      </w:r>
      <w:r>
        <w:rPr>
          <w:rFonts w:asciiTheme="majorHAnsi" w:hAnsiTheme="majorHAnsi" w:cstheme="majorHAnsi"/>
          <w:color w:val="000000"/>
        </w:rPr>
        <w:t xml:space="preserve"> dazu</w:t>
      </w:r>
      <w:r w:rsidR="0031137E">
        <w:rPr>
          <w:rFonts w:asciiTheme="majorHAnsi" w:hAnsiTheme="majorHAnsi" w:cstheme="majorHAnsi"/>
          <w:color w:val="000000"/>
        </w:rPr>
        <w:t>.</w:t>
      </w:r>
    </w:p>
    <w:p w14:paraId="77152ADF" w14:textId="032E0B04" w:rsidR="00B20949" w:rsidRPr="00B20949" w:rsidRDefault="00536048" w:rsidP="00B20949">
      <w:pPr>
        <w:spacing w:after="80"/>
        <w:ind w:right="1841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76" behindDoc="1" locked="0" layoutInCell="1" allowOverlap="1" wp14:anchorId="06D46A8C" wp14:editId="1AFF647A">
            <wp:simplePos x="0" y="0"/>
            <wp:positionH relativeFrom="margin">
              <wp:align>right</wp:align>
            </wp:positionH>
            <wp:positionV relativeFrom="paragraph">
              <wp:posOffset>424815</wp:posOffset>
            </wp:positionV>
            <wp:extent cx="737235" cy="719455"/>
            <wp:effectExtent l="0" t="0" r="5715" b="4445"/>
            <wp:wrapNone/>
            <wp:docPr id="1697706615" name="Grafik 3" descr="Ein Bild, das Cartoon, Clipart, Darstell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06615" name="Grafik 3" descr="Ein Bild, das Cartoon, Clipart, Darstellung, Lächel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0949" w:rsidRPr="006D0D96">
        <w:rPr>
          <w:noProof/>
        </w:rPr>
        <mc:AlternateContent>
          <mc:Choice Requires="wps">
            <w:drawing>
              <wp:inline distT="0" distB="0" distL="0" distR="0" wp14:anchorId="13221392" wp14:editId="44E3FBA2">
                <wp:extent cx="5381469" cy="1603948"/>
                <wp:effectExtent l="12700" t="12700" r="283210" b="9525"/>
                <wp:docPr id="703345814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469" cy="1603948"/>
                        </a:xfrm>
                        <a:prstGeom prst="wedgeRoundRectCallout">
                          <a:avLst>
                            <a:gd name="adj1" fmla="val 54698"/>
                            <a:gd name="adj2" fmla="val -11530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616FA" w14:textId="687BDEC9" w:rsidR="00B20949" w:rsidRPr="00271B26" w:rsidRDefault="00C174B6" w:rsidP="00B2094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20% der </w:t>
                            </w:r>
                            <w:r w:rsidR="0034021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Wärmestrahlung </w:t>
                            </w:r>
                            <w:r w:rsidR="00C31DE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kann die Atmosphäre durchdringen. 80% der Wärmestrahlung werden jedoch von der Atmosphäre </w:t>
                            </w:r>
                            <w:r w:rsidR="0028591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absorbiert. </w:t>
                            </w:r>
                            <w:r w:rsidR="00FC07C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Damit auch </w:t>
                            </w:r>
                            <w:r w:rsidR="00D04A9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die Atmosphäre</w:t>
                            </w:r>
                            <w:r w:rsidR="00FC07C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im Strahlungsgleichgewicht ist, muss sie diese Strahlung wieder abgeben. </w:t>
                            </w:r>
                            <w:r w:rsidR="002E29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Die Hälfte </w:t>
                            </w:r>
                            <w:r w:rsidR="00D04A9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der absorbierten Strahlung </w:t>
                            </w:r>
                            <w:r w:rsidR="002E29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wird ins Weltall abgestrahlt</w:t>
                            </w:r>
                            <w:r w:rsidR="00D1009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  <w:r w:rsidR="002E295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Die andere Hälfte </w:t>
                            </w:r>
                            <w:r w:rsidR="00B918B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in Richtung Erde.</w:t>
                            </w:r>
                            <w:r w:rsidR="00C8274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Die Atmosphäre ist also eine weitere Strahlungsquelle.</w:t>
                            </w:r>
                            <w:r w:rsidR="00B918B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Die</w:t>
                            </w:r>
                            <w:r w:rsidR="00C82749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se</w:t>
                            </w:r>
                            <w:r w:rsidR="00B918B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Strahlung, die in Richtung Erde abgegeben wird, fließt </w:t>
                            </w:r>
                            <w:r w:rsidR="009D65C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in die Gesamtstrahlung, die die Erde wieder abgeben muss</w:t>
                            </w:r>
                            <w:r w:rsidR="00D04A9D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, ein</w:t>
                            </w:r>
                            <w:r w:rsidR="009D65CF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221392" id="_x0000_s1034" type="#_x0000_t62" style="width:423.75pt;height:1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" adj="22615,8310" fillcolor="#e7e6e6 [3214]" strokecolor="#00b050" strokeweight="1.5pt">
                <v:textbox>
                  <w:txbxContent>
                    <w:p w14:paraId="6B6616FA" w14:textId="687BDEC9" w:rsidR="00B20949" w:rsidRPr="00271B26" w:rsidRDefault="00C174B6" w:rsidP="00B2094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20% der </w:t>
                      </w:r>
                      <w:r w:rsidR="0034021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Wärmestrahlung </w:t>
                      </w:r>
                      <w:r w:rsidR="00C31DE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kann die Atmosphäre durchdringen. 80% der Wärmestrahlung werden jedoch von der Atmosphäre </w:t>
                      </w:r>
                      <w:r w:rsidR="0028591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absorbiert. </w:t>
                      </w:r>
                      <w:r w:rsidR="00FC07C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Damit auch </w:t>
                      </w:r>
                      <w:r w:rsidR="00D04A9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die Atmosphäre</w:t>
                      </w:r>
                      <w:r w:rsidR="00FC07C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im Strahlungsgleichgewicht ist, muss sie diese Strahlung wieder abgeben. </w:t>
                      </w:r>
                      <w:r w:rsidR="002E29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Die Hälfte </w:t>
                      </w:r>
                      <w:r w:rsidR="00D04A9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der absorbierten Strahlung </w:t>
                      </w:r>
                      <w:r w:rsidR="002E29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wird ins Weltall abgestrahlt</w:t>
                      </w:r>
                      <w:r w:rsidR="00D1009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  <w:r w:rsidR="002E295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Die andere Hälfte </w:t>
                      </w:r>
                      <w:r w:rsidR="00B918B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in Richtung Erde.</w:t>
                      </w:r>
                      <w:r w:rsidR="00C8274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Die Atmosphäre ist also eine weitere Strahlungsquelle.</w:t>
                      </w:r>
                      <w:r w:rsidR="00B918B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Die</w:t>
                      </w:r>
                      <w:r w:rsidR="00C82749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se</w:t>
                      </w:r>
                      <w:r w:rsidR="00B918B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Strahlung, die in Richtung Erde abgegeben wird, fließt </w:t>
                      </w:r>
                      <w:r w:rsidR="009D65C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in die Gesamtstrahlung, die die Erde wieder abgeben muss</w:t>
                      </w:r>
                      <w:r w:rsidR="00D04A9D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, ein</w:t>
                      </w:r>
                      <w:r w:rsidR="009D65CF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3EEB32" w14:textId="0B201EC3" w:rsidR="00F714CB" w:rsidRDefault="00F96C3B" w:rsidP="00F714CB">
      <w:pPr>
        <w:pStyle w:val="Listenabsatz"/>
        <w:numPr>
          <w:ilvl w:val="0"/>
          <w:numId w:val="15"/>
        </w:numPr>
        <w:spacing w:after="80"/>
        <w:ind w:left="284" w:right="1841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DF34244" wp14:editId="1E72ADC6">
                <wp:simplePos x="0" y="0"/>
                <wp:positionH relativeFrom="column">
                  <wp:posOffset>3552825</wp:posOffset>
                </wp:positionH>
                <wp:positionV relativeFrom="paragraph">
                  <wp:posOffset>2311400</wp:posOffset>
                </wp:positionV>
                <wp:extent cx="1066800" cy="314325"/>
                <wp:effectExtent l="0" t="0" r="19050" b="28575"/>
                <wp:wrapNone/>
                <wp:docPr id="831952106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297F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F842A" w14:textId="6D7EB0B3" w:rsidR="00F96C3B" w:rsidRPr="00E1049B" w:rsidRDefault="00E1049B" w:rsidP="00F96C3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1049B">
                              <w:rPr>
                                <w:color w:val="000000" w:themeColor="text1"/>
                              </w:rPr>
                              <w:t>318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34244" id="Rechteck 21" o:spid="_x0000_s1035" style="position:absolute;left:0;text-align:left;margin-left:279.75pt;margin-top:182pt;width:84pt;height:24.75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" fillcolor="white [3212]" strokecolor="#297f59" strokeweight="1.5pt">
                <v:textbox>
                  <w:txbxContent>
                    <w:p w14:paraId="548F842A" w14:textId="6D7EB0B3" w:rsidR="00F96C3B" w:rsidRPr="00E1049B" w:rsidRDefault="00E1049B" w:rsidP="00F96C3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1049B">
                        <w:rPr>
                          <w:color w:val="000000" w:themeColor="text1"/>
                        </w:rPr>
                        <w:t>318</w:t>
                      </w:r>
                    </w:p>
                  </w:txbxContent>
                </v:textbox>
              </v:rect>
            </w:pict>
          </mc:Fallback>
        </mc:AlternateContent>
      </w:r>
      <w:r w:rsidR="00F714CB">
        <w:rPr>
          <w:rFonts w:asciiTheme="majorHAnsi" w:hAnsiTheme="majorHAnsi" w:cstheme="majorHAnsi"/>
        </w:rPr>
        <w:t xml:space="preserve">Berechne die </w:t>
      </w:r>
      <w:r w:rsidR="008053F2">
        <w:rPr>
          <w:rFonts w:asciiTheme="majorHAnsi" w:hAnsiTheme="majorHAnsi" w:cstheme="majorHAnsi"/>
        </w:rPr>
        <w:t>fehlenden Werte</w:t>
      </w:r>
      <w:r w:rsidR="009668F1">
        <w:rPr>
          <w:rFonts w:asciiTheme="majorHAnsi" w:hAnsiTheme="majorHAnsi" w:cstheme="majorHAnsi"/>
        </w:rPr>
        <w:t>.</w:t>
      </w:r>
      <w:r w:rsidR="00223497" w:rsidRPr="00223497">
        <w:rPr>
          <w:rFonts w:asciiTheme="majorHAnsi" w:hAnsiTheme="majorHAnsi" w:cstheme="majorHAnsi"/>
          <w:noProof/>
          <w:sz w:val="14"/>
          <w:szCs w:val="14"/>
        </w:rPr>
        <w:t xml:space="preserve"> 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3171"/>
        <w:gridCol w:w="3619"/>
      </w:tblGrid>
      <w:tr w:rsidR="00F714CB" w14:paraId="3A18FE37" w14:textId="77777777" w:rsidTr="005123AB">
        <w:trPr>
          <w:jc w:val="center"/>
        </w:trPr>
        <w:tc>
          <w:tcPr>
            <w:tcW w:w="2848" w:type="dxa"/>
          </w:tcPr>
          <w:p w14:paraId="41D19656" w14:textId="25477DBE" w:rsidR="00F714CB" w:rsidRDefault="00FB42EE" w:rsidP="005123AB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00AEE389" wp14:editId="2BADA6BD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1195070</wp:posOffset>
                      </wp:positionV>
                      <wp:extent cx="180000" cy="180000"/>
                      <wp:effectExtent l="0" t="0" r="0" b="0"/>
                      <wp:wrapNone/>
                      <wp:docPr id="1963255556" name="Kreuz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plus">
                                <a:avLst>
                                  <a:gd name="adj" fmla="val 43854"/>
                                </a:avLst>
                              </a:prstGeom>
                              <a:solidFill>
                                <a:srgbClr val="297F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 w14:anchorId="199AE32D" id="Kreuz 4" o:spid="_x0000_s1026" type="#_x0000_t11" style="position:absolute;margin-left:24pt;margin-top:94.1pt;width:14.15pt;height:1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" adj="9472" fillcolor="#297f59" stroked="f" strokeweight="1pt"/>
                  </w:pict>
                </mc:Fallback>
              </mc:AlternateContent>
            </w:r>
            <w:r w:rsidR="00814AFF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7785D770" wp14:editId="42EC96CA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50165</wp:posOffset>
                      </wp:positionV>
                      <wp:extent cx="904875" cy="314325"/>
                      <wp:effectExtent l="0" t="0" r="485775" b="66675"/>
                      <wp:wrapNone/>
                      <wp:docPr id="1181331805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14325"/>
                              </a:xfrm>
                              <a:prstGeom prst="borderCallout1">
                                <a:avLst>
                                  <a:gd name="adj1" fmla="val 49053"/>
                                  <a:gd name="adj2" fmla="val 98142"/>
                                  <a:gd name="adj3" fmla="val 109469"/>
                                  <a:gd name="adj4" fmla="val 148384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79FAB" w14:textId="587739D0" w:rsidR="00F714CB" w:rsidRPr="00724F65" w:rsidRDefault="00F714CB" w:rsidP="00F714C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724F65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  <w:r w:rsidR="00852EF6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  <w:r w:rsidRPr="00724F65">
                                    <w:rPr>
                                      <w:color w:val="000000" w:themeColor="text1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785D770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egende: Linie 20" o:spid="_x0000_s1036" type="#_x0000_t47" style="position:absolute;left:0;text-align:left;margin-left:112.65pt;margin-top:3.95pt;width:71.25pt;height:24.7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" adj="32051,23645,21199,10595" fillcolor="#d8d8d8 [2732]" strokecolor="#297f59" strokeweight="1.5pt">
                      <v:textbox>
                        <w:txbxContent>
                          <w:p w14:paraId="7CD79FAB" w14:textId="587739D0" w:rsidR="00F714CB" w:rsidRPr="00724F65" w:rsidRDefault="00F714CB" w:rsidP="00F714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24F65">
                              <w:rPr>
                                <w:color w:val="000000" w:themeColor="text1"/>
                              </w:rPr>
                              <w:t>2</w:t>
                            </w:r>
                            <w:r w:rsidR="00852EF6">
                              <w:rPr>
                                <w:color w:val="000000" w:themeColor="text1"/>
                              </w:rPr>
                              <w:t>0</w:t>
                            </w:r>
                            <w:r w:rsidRPr="00724F65">
                              <w:rPr>
                                <w:color w:val="000000" w:themeColor="text1"/>
                              </w:rPr>
                              <w:t>%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814AFF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620627FB" wp14:editId="7FD06419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52070</wp:posOffset>
                      </wp:positionV>
                      <wp:extent cx="1066800" cy="323850"/>
                      <wp:effectExtent l="0" t="0" r="19050" b="19050"/>
                      <wp:wrapNone/>
                      <wp:docPr id="1276921688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773F93" w14:textId="77777777" w:rsidR="00F714CB" w:rsidRDefault="00F714CB" w:rsidP="00F714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0627FB" id="_x0000_s1037" style="position:absolute;left:0;text-align:left;margin-left:28.5pt;margin-top:4.1pt;width:84pt;height:25.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" fillcolor="white [3212]" strokecolor="#297f59" strokeweight="1.5pt">
                      <v:textbox>
                        <w:txbxContent>
                          <w:p w14:paraId="59773F93" w14:textId="77777777" w:rsidR="00F714CB" w:rsidRDefault="00F714CB" w:rsidP="00F714C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4AFF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1A3A7C0F" wp14:editId="506050D8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860425</wp:posOffset>
                      </wp:positionV>
                      <wp:extent cx="1066800" cy="323850"/>
                      <wp:effectExtent l="0" t="0" r="19050" b="19050"/>
                      <wp:wrapNone/>
                      <wp:docPr id="81513871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17DA4D" w14:textId="32C7669A" w:rsidR="00670768" w:rsidRPr="00724F65" w:rsidRDefault="00670768" w:rsidP="0067076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238 W/m</w:t>
                                  </w:r>
                                  <w:r w:rsidRPr="003E062F">
                                    <w:rPr>
                                      <w:color w:val="000000" w:themeColor="text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1F1E8BA0" w14:textId="77777777" w:rsidR="00670768" w:rsidRDefault="00670768" w:rsidP="006707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3A7C0F" id="_x0000_s1038" style="position:absolute;left:0;text-align:left;margin-left:-9.9pt;margin-top:67.75pt;width:84pt;height:25.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" fillcolor="#d8d8d8 [2732]" strokecolor="#297f59" strokeweight="1.5pt">
                      <v:textbox>
                        <w:txbxContent>
                          <w:p w14:paraId="2517DA4D" w14:textId="32C7669A" w:rsidR="00670768" w:rsidRPr="00724F65" w:rsidRDefault="00670768" w:rsidP="0067076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238 W/m</w:t>
                            </w:r>
                            <w:r w:rsidRPr="003E062F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  <w:p w14:paraId="1F1E8BA0" w14:textId="77777777" w:rsidR="00670768" w:rsidRDefault="00670768" w:rsidP="0067076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14AFF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16F0E824" wp14:editId="4430B46F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1400175</wp:posOffset>
                      </wp:positionV>
                      <wp:extent cx="1066800" cy="314325"/>
                      <wp:effectExtent l="0" t="0" r="19050" b="28575"/>
                      <wp:wrapNone/>
                      <wp:docPr id="1885473065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55ABE1" w14:textId="77777777" w:rsidR="00223497" w:rsidRPr="00724F65" w:rsidRDefault="00223497" w:rsidP="0022349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0E824" id="_x0000_s1039" style="position:absolute;left:0;text-align:left;margin-left:-11.4pt;margin-top:110.25pt;width:84pt;height:24.75pt;z-index:2516582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" filled="f" strokecolor="#297f59" strokeweight="1.5pt">
                      <v:textbox>
                        <w:txbxContent>
                          <w:p w14:paraId="3555ABE1" w14:textId="77777777" w:rsidR="00223497" w:rsidRPr="00724F65" w:rsidRDefault="00223497" w:rsidP="0022349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23497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0C1F9140" wp14:editId="2CF85F7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1727200</wp:posOffset>
                      </wp:positionV>
                      <wp:extent cx="180000" cy="180000"/>
                      <wp:effectExtent l="0" t="0" r="0" b="0"/>
                      <wp:wrapNone/>
                      <wp:docPr id="512058554" name="Kreuz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mathEqual">
                                <a:avLst/>
                              </a:prstGeom>
                              <a:solidFill>
                                <a:srgbClr val="297F5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 w14:anchorId="00533A9C" id="Kreuz 4" o:spid="_x0000_s1026" style="position:absolute;margin-left:23.1pt;margin-top:136pt;width:14.15pt;height:1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" path="m23859,37080r132282,l156141,79416r-132282,l23859,37080xm23859,100584r132282,l156141,142920r-132282,l23859,100584xe" fillcolor="#297f59" stroked="f" strokeweight="1pt">
                      <v:stroke joinstyle="miter"/>
                      <v:path arrowok="t" o:connecttype="custom" o:connectlocs="23859,37080;156141,37080;156141,79416;23859,79416;23859,37080;23859,100584;156141,100584;156141,142920;23859,142920;23859,100584" o:connectangles="0,0,0,0,0,0,0,0,0,0"/>
                    </v:shape>
                  </w:pict>
                </mc:Fallback>
              </mc:AlternateContent>
            </w:r>
            <w:r w:rsidR="00F714CB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3E2C7426" wp14:editId="289A742B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1926590</wp:posOffset>
                      </wp:positionV>
                      <wp:extent cx="1066800" cy="314325"/>
                      <wp:effectExtent l="0" t="0" r="19050" b="28575"/>
                      <wp:wrapNone/>
                      <wp:docPr id="98166499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C2D06C" w14:textId="4AC4948F" w:rsidR="00F714CB" w:rsidRPr="00724F65" w:rsidRDefault="00F714CB" w:rsidP="00F714C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C7426" id="_x0000_s1040" style="position:absolute;left:0;text-align:left;margin-left:-9.6pt;margin-top:151.7pt;width:84pt;height:24.75pt;z-index:25165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" filled="f" strokecolor="#297f59" strokeweight="1.5pt">
                      <v:textbox>
                        <w:txbxContent>
                          <w:p w14:paraId="31C2D06C" w14:textId="4AC4948F" w:rsidR="00F714CB" w:rsidRPr="00724F65" w:rsidRDefault="00F714CB" w:rsidP="00F714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14CB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15C3654F" wp14:editId="3D344C7E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1926590</wp:posOffset>
                      </wp:positionV>
                      <wp:extent cx="904875" cy="314325"/>
                      <wp:effectExtent l="0" t="0" r="485775" b="28575"/>
                      <wp:wrapNone/>
                      <wp:docPr id="29805860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14325"/>
                              </a:xfrm>
                              <a:prstGeom prst="borderCallout1">
                                <a:avLst>
                                  <a:gd name="adj1" fmla="val 49053"/>
                                  <a:gd name="adj2" fmla="val 98142"/>
                                  <a:gd name="adj3" fmla="val 24621"/>
                                  <a:gd name="adj4" fmla="val 14943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EC3CB" w14:textId="77777777" w:rsidR="00F714CB" w:rsidRPr="00724F65" w:rsidRDefault="00F714CB" w:rsidP="00F714C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724F65">
                                    <w:rPr>
                                      <w:color w:val="000000" w:themeColor="text1"/>
                                    </w:rPr>
                                    <w:t>100%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C3654F" id="_x0000_s1041" type="#_x0000_t47" style="position:absolute;left:0;text-align:left;margin-left:75.1pt;margin-top:151.7pt;width:71.25pt;height:24.7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" adj="32278,5318,21199,10595" fillcolor="#d8d8d8 [2732]" strokecolor="#297f59" strokeweight="1.5pt">
                      <v:textbox>
                        <w:txbxContent>
                          <w:p w14:paraId="4ECEC3CB" w14:textId="77777777" w:rsidR="00F714CB" w:rsidRPr="00724F65" w:rsidRDefault="00F714CB" w:rsidP="00F714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24F65">
                              <w:rPr>
                                <w:color w:val="000000" w:themeColor="text1"/>
                              </w:rPr>
                              <w:t>100%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</w:tc>
        <w:tc>
          <w:tcPr>
            <w:tcW w:w="3171" w:type="dxa"/>
          </w:tcPr>
          <w:p w14:paraId="20812B6C" w14:textId="2A6FC336" w:rsidR="00F714CB" w:rsidRDefault="00F714CB" w:rsidP="005123AB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4DB97963" wp14:editId="248DD5C6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2078990</wp:posOffset>
                      </wp:positionV>
                      <wp:extent cx="904875" cy="314325"/>
                      <wp:effectExtent l="0" t="723900" r="28575" b="28575"/>
                      <wp:wrapNone/>
                      <wp:docPr id="576947074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14325"/>
                              </a:xfrm>
                              <a:prstGeom prst="borderCallout1">
                                <a:avLst>
                                  <a:gd name="adj1" fmla="val -223674"/>
                                  <a:gd name="adj2" fmla="val 27617"/>
                                  <a:gd name="adj3" fmla="val -11743"/>
                                  <a:gd name="adj4" fmla="val 48385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3A10F8" w14:textId="23FA3C13" w:rsidR="00F714CB" w:rsidRPr="00724F65" w:rsidRDefault="00852EF6" w:rsidP="00F714C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80</w:t>
                                  </w:r>
                                  <w:r w:rsidR="00F714CB" w:rsidRPr="00724F65">
                                    <w:rPr>
                                      <w:color w:val="000000" w:themeColor="text1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B97963" id="_x0000_s1042" type="#_x0000_t47" style="position:absolute;left:0;text-align:left;margin-left:59.5pt;margin-top:163.7pt;width:71.25pt;height:24.7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" adj="10451,-2536,5965,-48314" fillcolor="#d8d8d8 [2732]" strokecolor="#297f59" strokeweight="1.5pt">
                      <v:textbox>
                        <w:txbxContent>
                          <w:p w14:paraId="6D3A10F8" w14:textId="23FA3C13" w:rsidR="00F714CB" w:rsidRPr="00724F65" w:rsidRDefault="00852EF6" w:rsidP="00F714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80</w:t>
                            </w:r>
                            <w:r w:rsidR="00F714CB" w:rsidRPr="00724F65">
                              <w:rPr>
                                <w:color w:val="000000" w:themeColor="text1"/>
                              </w:rPr>
                              <w:t>%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4A99B67C" wp14:editId="53DDA449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1332865</wp:posOffset>
                      </wp:positionV>
                      <wp:extent cx="904875" cy="314325"/>
                      <wp:effectExtent l="482600" t="12700" r="9525" b="15875"/>
                      <wp:wrapNone/>
                      <wp:docPr id="846479524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14325"/>
                              </a:xfrm>
                              <a:prstGeom prst="borderCallout1">
                                <a:avLst>
                                  <a:gd name="adj1" fmla="val 39962"/>
                                  <a:gd name="adj2" fmla="val -52384"/>
                                  <a:gd name="adj3" fmla="val 45833"/>
                                  <a:gd name="adj4" fmla="val 2069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6D39D8" w14:textId="77777777" w:rsidR="00D04A9D" w:rsidRPr="00724F65" w:rsidRDefault="00D04A9D" w:rsidP="00D04A9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159 W/m</w:t>
                                  </w:r>
                                  <w:r w:rsidRPr="003E062F">
                                    <w:rPr>
                                      <w:color w:val="000000" w:themeColor="text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67A9EC35" w14:textId="25BEDE91" w:rsidR="00F714CB" w:rsidRPr="00724F65" w:rsidRDefault="00F714CB" w:rsidP="00F714C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99B67C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_x0000_s1043" type="#_x0000_t47" style="position:absolute;left:0;text-align:left;margin-left:152.25pt;margin-top:104.95pt;width:71.25pt;height:24.75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" adj="447,9900,-11315,8632" fillcolor="#d8d8d8 [2732]" strokecolor="#297f59" strokeweight="1.5pt">
                      <v:textbox>
                        <w:txbxContent>
                          <w:p w14:paraId="266D39D8" w14:textId="77777777" w:rsidR="00D04A9D" w:rsidRPr="00724F65" w:rsidRDefault="00D04A9D" w:rsidP="00D04A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 W/m</w:t>
                            </w:r>
                            <w:r w:rsidRPr="003E062F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  <w:p w14:paraId="67A9EC35" w14:textId="25BEDE91" w:rsidR="00F714CB" w:rsidRPr="00724F65" w:rsidRDefault="00F714CB" w:rsidP="00F714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w:drawing>
                <wp:inline distT="0" distB="0" distL="0" distR="0" wp14:anchorId="6E037BB8" wp14:editId="1B3A84CC">
                  <wp:extent cx="1876425" cy="2346740"/>
                  <wp:effectExtent l="0" t="0" r="0" b="0"/>
                  <wp:docPr id="585097001" name="Grafik 585097001" descr="Ein Bild, das Himmel, Screenshot, Wolke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097001" name="Grafik 585097001" descr="Ein Bild, das Himmel, Screenshot, Wolke, drauß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2"/>
                          <a:stretch/>
                        </pic:blipFill>
                        <pic:spPr bwMode="auto">
                          <a:xfrm>
                            <a:off x="0" y="0"/>
                            <a:ext cx="1883482" cy="235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166BA155" w14:textId="54C2FF57" w:rsidR="00F714CB" w:rsidRPr="00B6100C" w:rsidRDefault="00E77B4A" w:rsidP="005123AB">
            <w:pPr>
              <w:spacing w:before="240" w:line="480" w:lineRule="auto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6F2AD6C2" wp14:editId="4F386A83">
                      <wp:simplePos x="0" y="0"/>
                      <wp:positionH relativeFrom="column">
                        <wp:posOffset>6860</wp:posOffset>
                      </wp:positionH>
                      <wp:positionV relativeFrom="paragraph">
                        <wp:posOffset>478811</wp:posOffset>
                      </wp:positionV>
                      <wp:extent cx="990600" cy="314325"/>
                      <wp:effectExtent l="508000" t="12700" r="12700" b="15875"/>
                      <wp:wrapNone/>
                      <wp:docPr id="1765779781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314325"/>
                              </a:xfrm>
                              <a:prstGeom prst="borderCallout1">
                                <a:avLst>
                                  <a:gd name="adj1" fmla="val 569"/>
                                  <a:gd name="adj2" fmla="val -49732"/>
                                  <a:gd name="adj3" fmla="val 45833"/>
                                  <a:gd name="adj4" fmla="val 2069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4F355C" w14:textId="77777777" w:rsidR="00D04A9D" w:rsidRPr="00724F65" w:rsidRDefault="00D04A9D" w:rsidP="00D04A9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159 W/m</w:t>
                                  </w:r>
                                  <w:r w:rsidRPr="003E062F">
                                    <w:rPr>
                                      <w:color w:val="000000" w:themeColor="text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5A4E69D5" w14:textId="71A68528" w:rsidR="00F714CB" w:rsidRPr="00724F65" w:rsidRDefault="00F714CB" w:rsidP="00F714C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2AD6C2" id="_x0000_s1044" type="#_x0000_t47" style="position:absolute;left:0;text-align:left;margin-left:.55pt;margin-top:37.7pt;width:78pt;height:24.7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" adj="447,9900,-10742,123" fillcolor="#d8d8d8 [2732]" strokecolor="#297f59" strokeweight="1.5pt">
                      <v:textbox>
                        <w:txbxContent>
                          <w:p w14:paraId="1C4F355C" w14:textId="77777777" w:rsidR="00D04A9D" w:rsidRPr="00724F65" w:rsidRDefault="00D04A9D" w:rsidP="00D04A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 W/m</w:t>
                            </w:r>
                            <w:r w:rsidRPr="003E062F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  <w:p w14:paraId="5A4E69D5" w14:textId="71A68528" w:rsidR="00F714CB" w:rsidRPr="00724F65" w:rsidRDefault="00F714CB" w:rsidP="00F714C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</w:p>
        </w:tc>
      </w:tr>
    </w:tbl>
    <w:p w14:paraId="6BDD50A1" w14:textId="33DB7FE1" w:rsidR="00F714CB" w:rsidRPr="009619E5" w:rsidRDefault="00F714CB" w:rsidP="00F714CB">
      <w:pPr>
        <w:spacing w:after="80"/>
        <w:ind w:right="1841"/>
        <w:rPr>
          <w:rFonts w:asciiTheme="majorHAnsi" w:hAnsiTheme="majorHAnsi" w:cstheme="majorHAnsi"/>
        </w:rPr>
      </w:pPr>
    </w:p>
    <w:p w14:paraId="1E1E9587" w14:textId="546DCA9D" w:rsidR="00672351" w:rsidRDefault="00672351" w:rsidP="00672351">
      <w:pPr>
        <w:pStyle w:val="Listenabsatz"/>
        <w:numPr>
          <w:ilvl w:val="0"/>
          <w:numId w:val="15"/>
        </w:numPr>
        <w:spacing w:after="80"/>
        <w:ind w:left="284" w:right="1841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Ergänze den Lückentext.</w:t>
      </w:r>
    </w:p>
    <w:p w14:paraId="6316E750" w14:textId="5957F22C" w:rsidR="00672351" w:rsidRDefault="00553E68" w:rsidP="00322890">
      <w:pPr>
        <w:spacing w:after="80" w:line="480" w:lineRule="auto"/>
        <w:ind w:right="-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Die Atmosphäre unserer Erde sorgt für einen </w:t>
      </w:r>
      <w:r w:rsidR="00322890">
        <w:rPr>
          <w:rFonts w:asciiTheme="majorHAnsi" w:hAnsiTheme="majorHAnsi" w:cstheme="majorHAnsi"/>
        </w:rPr>
        <w:t>___________________</w:t>
      </w:r>
      <w:r>
        <w:rPr>
          <w:rFonts w:asciiTheme="majorHAnsi" w:hAnsiTheme="majorHAnsi" w:cstheme="majorHAnsi"/>
        </w:rPr>
        <w:t xml:space="preserve"> </w:t>
      </w:r>
      <w:r w:rsidR="00A11241">
        <w:rPr>
          <w:rFonts w:asciiTheme="majorHAnsi" w:hAnsiTheme="majorHAnsi" w:cstheme="majorHAnsi"/>
        </w:rPr>
        <w:t xml:space="preserve">Treibhauseffekt. Die Bezeichnung kommt daher, weil du den Effekt mit einem Gewächshaus vergleichen kannst. </w:t>
      </w:r>
      <w:r w:rsidR="00CB1999">
        <w:rPr>
          <w:rFonts w:asciiTheme="majorHAnsi" w:hAnsiTheme="majorHAnsi" w:cstheme="majorHAnsi"/>
        </w:rPr>
        <w:t xml:space="preserve">Durch die Glasscheiben kommen </w:t>
      </w:r>
      <w:r w:rsidR="00DA452D">
        <w:rPr>
          <w:rFonts w:asciiTheme="majorHAnsi" w:hAnsiTheme="majorHAnsi" w:cstheme="majorHAnsi"/>
        </w:rPr>
        <w:t>_______________________</w:t>
      </w:r>
      <w:r w:rsidR="00CB1999">
        <w:rPr>
          <w:rFonts w:asciiTheme="majorHAnsi" w:hAnsiTheme="majorHAnsi" w:cstheme="majorHAnsi"/>
        </w:rPr>
        <w:t xml:space="preserve"> ins Gewächshaus. Dort </w:t>
      </w:r>
      <w:r w:rsidR="006C117B">
        <w:rPr>
          <w:rFonts w:asciiTheme="majorHAnsi" w:hAnsiTheme="majorHAnsi" w:cstheme="majorHAnsi"/>
        </w:rPr>
        <w:t>________</w:t>
      </w:r>
      <w:r w:rsidR="003372E2">
        <w:rPr>
          <w:rFonts w:asciiTheme="majorHAnsi" w:hAnsiTheme="majorHAnsi" w:cstheme="majorHAnsi"/>
        </w:rPr>
        <w:t>_</w:t>
      </w:r>
      <w:r w:rsidR="006C117B">
        <w:rPr>
          <w:rFonts w:asciiTheme="majorHAnsi" w:hAnsiTheme="majorHAnsi" w:cstheme="majorHAnsi"/>
        </w:rPr>
        <w:t>_________</w:t>
      </w:r>
      <w:r w:rsidR="00CB1999">
        <w:rPr>
          <w:rFonts w:asciiTheme="majorHAnsi" w:hAnsiTheme="majorHAnsi" w:cstheme="majorHAnsi"/>
        </w:rPr>
        <w:t xml:space="preserve"> sie die Luft und den Boden. Die warme Luft </w:t>
      </w:r>
      <w:r w:rsidR="00F9138B">
        <w:rPr>
          <w:rFonts w:asciiTheme="majorHAnsi" w:hAnsiTheme="majorHAnsi" w:cstheme="majorHAnsi"/>
        </w:rPr>
        <w:t xml:space="preserve">kann aber nicht einfach wieder durch das Glas </w:t>
      </w:r>
      <w:r w:rsidR="006C117B">
        <w:rPr>
          <w:rFonts w:asciiTheme="majorHAnsi" w:hAnsiTheme="majorHAnsi" w:cstheme="majorHAnsi"/>
        </w:rPr>
        <w:t>_______</w:t>
      </w:r>
      <w:r w:rsidR="003372E2">
        <w:rPr>
          <w:rFonts w:asciiTheme="majorHAnsi" w:hAnsiTheme="majorHAnsi" w:cstheme="majorHAnsi"/>
        </w:rPr>
        <w:t>__</w:t>
      </w:r>
      <w:r w:rsidR="006C117B">
        <w:rPr>
          <w:rFonts w:asciiTheme="majorHAnsi" w:hAnsiTheme="majorHAnsi" w:cstheme="majorHAnsi"/>
        </w:rPr>
        <w:t>______________</w:t>
      </w:r>
      <w:r w:rsidR="00F9138B">
        <w:rPr>
          <w:rFonts w:asciiTheme="majorHAnsi" w:hAnsiTheme="majorHAnsi" w:cstheme="majorHAnsi"/>
        </w:rPr>
        <w:t xml:space="preserve">. Die Wärme bleibt </w:t>
      </w:r>
      <w:r w:rsidR="006C117B">
        <w:rPr>
          <w:rFonts w:asciiTheme="majorHAnsi" w:hAnsiTheme="majorHAnsi" w:cstheme="majorHAnsi"/>
        </w:rPr>
        <w:t>__________________________</w:t>
      </w:r>
      <w:r w:rsidR="00F9138B">
        <w:rPr>
          <w:rFonts w:asciiTheme="majorHAnsi" w:hAnsiTheme="majorHAnsi" w:cstheme="majorHAnsi"/>
        </w:rPr>
        <w:t xml:space="preserve"> und sorgt für angenehm warme </w:t>
      </w:r>
      <w:r w:rsidR="006C117B">
        <w:rPr>
          <w:rFonts w:asciiTheme="majorHAnsi" w:hAnsiTheme="majorHAnsi" w:cstheme="majorHAnsi"/>
        </w:rPr>
        <w:t>_____</w:t>
      </w:r>
      <w:r w:rsidR="003372E2">
        <w:rPr>
          <w:rFonts w:asciiTheme="majorHAnsi" w:hAnsiTheme="majorHAnsi" w:cstheme="majorHAnsi"/>
        </w:rPr>
        <w:t>__</w:t>
      </w:r>
      <w:r w:rsidR="006C117B">
        <w:rPr>
          <w:rFonts w:asciiTheme="majorHAnsi" w:hAnsiTheme="majorHAnsi" w:cstheme="majorHAnsi"/>
        </w:rPr>
        <w:t>_____________</w:t>
      </w:r>
      <w:r w:rsidR="00F9138B">
        <w:rPr>
          <w:rFonts w:asciiTheme="majorHAnsi" w:hAnsiTheme="majorHAnsi" w:cstheme="majorHAnsi"/>
        </w:rPr>
        <w:t>.</w:t>
      </w:r>
    </w:p>
    <w:p w14:paraId="4FA48941" w14:textId="6A65D36F" w:rsidR="00F4735E" w:rsidRDefault="00DA452D" w:rsidP="00672351">
      <w:pPr>
        <w:spacing w:after="80"/>
        <w:ind w:right="1841"/>
        <w:rPr>
          <w:rFonts w:asciiTheme="majorHAnsi" w:hAnsiTheme="majorHAnsi" w:cstheme="majorHAnsi"/>
        </w:rPr>
      </w:pPr>
      <w:r w:rsidRPr="00DF11BD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CFC5B09" wp14:editId="183D2CFB">
                <wp:extent cx="5939790" cy="295275"/>
                <wp:effectExtent l="0" t="38100" r="22860" b="47625"/>
                <wp:docPr id="21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295275"/>
                        </a:xfrm>
                        <a:custGeom>
                          <a:avLst/>
                          <a:gdLst>
                            <a:gd name="csX0" fmla="*/ 0 w 5939790"/>
                            <a:gd name="csY0" fmla="*/ 0 h 295275"/>
                            <a:gd name="csX1" fmla="*/ 600579 w 5939790"/>
                            <a:gd name="csY1" fmla="*/ 0 h 295275"/>
                            <a:gd name="csX2" fmla="*/ 1082362 w 5939790"/>
                            <a:gd name="csY2" fmla="*/ 0 h 295275"/>
                            <a:gd name="csX3" fmla="*/ 1801736 w 5939790"/>
                            <a:gd name="csY3" fmla="*/ 0 h 295275"/>
                            <a:gd name="csX4" fmla="*/ 2580509 w 5939790"/>
                            <a:gd name="csY4" fmla="*/ 0 h 295275"/>
                            <a:gd name="csX5" fmla="*/ 3062292 w 5939790"/>
                            <a:gd name="csY5" fmla="*/ 0 h 295275"/>
                            <a:gd name="csX6" fmla="*/ 3662871 w 5939790"/>
                            <a:gd name="csY6" fmla="*/ 0 h 295275"/>
                            <a:gd name="csX7" fmla="*/ 4322847 w 5939790"/>
                            <a:gd name="csY7" fmla="*/ 0 h 295275"/>
                            <a:gd name="csX8" fmla="*/ 5042222 w 5939790"/>
                            <a:gd name="csY8" fmla="*/ 0 h 295275"/>
                            <a:gd name="csX9" fmla="*/ 5939790 w 5939790"/>
                            <a:gd name="csY9" fmla="*/ 0 h 295275"/>
                            <a:gd name="csX10" fmla="*/ 5939790 w 5939790"/>
                            <a:gd name="csY10" fmla="*/ 295275 h 295275"/>
                            <a:gd name="csX11" fmla="*/ 5339211 w 5939790"/>
                            <a:gd name="csY11" fmla="*/ 295275 h 295275"/>
                            <a:gd name="csX12" fmla="*/ 4798030 w 5939790"/>
                            <a:gd name="csY12" fmla="*/ 295275 h 295275"/>
                            <a:gd name="csX13" fmla="*/ 4256850 w 5939790"/>
                            <a:gd name="csY13" fmla="*/ 295275 h 295275"/>
                            <a:gd name="csX14" fmla="*/ 3775067 w 5939790"/>
                            <a:gd name="csY14" fmla="*/ 295275 h 295275"/>
                            <a:gd name="csX15" fmla="*/ 3115090 w 5939790"/>
                            <a:gd name="csY15" fmla="*/ 295275 h 295275"/>
                            <a:gd name="csX16" fmla="*/ 2573909 w 5939790"/>
                            <a:gd name="csY16" fmla="*/ 295275 h 295275"/>
                            <a:gd name="csX17" fmla="*/ 1973330 w 5939790"/>
                            <a:gd name="csY17" fmla="*/ 295275 h 295275"/>
                            <a:gd name="csX18" fmla="*/ 1372751 w 5939790"/>
                            <a:gd name="csY18" fmla="*/ 295275 h 295275"/>
                            <a:gd name="csX19" fmla="*/ 772173 w 5939790"/>
                            <a:gd name="csY19" fmla="*/ 295275 h 295275"/>
                            <a:gd name="csX20" fmla="*/ 0 w 5939790"/>
                            <a:gd name="csY20" fmla="*/ 295275 h 295275"/>
                            <a:gd name="csX21" fmla="*/ 0 w 5939790"/>
                            <a:gd name="csY21" fmla="*/ 0 h 2952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</a:cxnLst>
                          <a:rect l="l" t="t" r="r" b="b"/>
                          <a:pathLst>
                            <a:path w="5939790" h="295275" extrusionOk="0">
                              <a:moveTo>
                                <a:pt x="0" y="0"/>
                              </a:moveTo>
                              <a:cubicBezTo>
                                <a:pt x="139743" y="-26221"/>
                                <a:pt x="340485" y="-29749"/>
                                <a:pt x="600579" y="0"/>
                              </a:cubicBezTo>
                              <a:cubicBezTo>
                                <a:pt x="860673" y="29749"/>
                                <a:pt x="843656" y="9056"/>
                                <a:pt x="1082362" y="0"/>
                              </a:cubicBezTo>
                              <a:cubicBezTo>
                                <a:pt x="1321068" y="-9056"/>
                                <a:pt x="1587416" y="-24471"/>
                                <a:pt x="1801736" y="0"/>
                              </a:cubicBezTo>
                              <a:cubicBezTo>
                                <a:pt x="2016056" y="24471"/>
                                <a:pt x="2247283" y="2711"/>
                                <a:pt x="2580509" y="0"/>
                              </a:cubicBezTo>
                              <a:cubicBezTo>
                                <a:pt x="2913735" y="-2711"/>
                                <a:pt x="2871592" y="5789"/>
                                <a:pt x="3062292" y="0"/>
                              </a:cubicBezTo>
                              <a:cubicBezTo>
                                <a:pt x="3252992" y="-5789"/>
                                <a:pt x="3538310" y="-25020"/>
                                <a:pt x="3662871" y="0"/>
                              </a:cubicBezTo>
                              <a:cubicBezTo>
                                <a:pt x="3787432" y="25020"/>
                                <a:pt x="4082784" y="-14221"/>
                                <a:pt x="4322847" y="0"/>
                              </a:cubicBezTo>
                              <a:cubicBezTo>
                                <a:pt x="4562910" y="14221"/>
                                <a:pt x="4811404" y="-10119"/>
                                <a:pt x="5042222" y="0"/>
                              </a:cubicBezTo>
                              <a:cubicBezTo>
                                <a:pt x="5273041" y="10119"/>
                                <a:pt x="5743860" y="31420"/>
                                <a:pt x="5939790" y="0"/>
                              </a:cubicBezTo>
                              <a:cubicBezTo>
                                <a:pt x="5927500" y="107840"/>
                                <a:pt x="5939441" y="233309"/>
                                <a:pt x="5939790" y="295275"/>
                              </a:cubicBezTo>
                              <a:cubicBezTo>
                                <a:pt x="5787845" y="292024"/>
                                <a:pt x="5569567" y="315601"/>
                                <a:pt x="5339211" y="295275"/>
                              </a:cubicBezTo>
                              <a:cubicBezTo>
                                <a:pt x="5108855" y="274949"/>
                                <a:pt x="4936160" y="297539"/>
                                <a:pt x="4798030" y="295275"/>
                              </a:cubicBezTo>
                              <a:cubicBezTo>
                                <a:pt x="4659900" y="293011"/>
                                <a:pt x="4491268" y="283160"/>
                                <a:pt x="4256850" y="295275"/>
                              </a:cubicBezTo>
                              <a:cubicBezTo>
                                <a:pt x="4022432" y="307390"/>
                                <a:pt x="3981595" y="276287"/>
                                <a:pt x="3775067" y="295275"/>
                              </a:cubicBezTo>
                              <a:cubicBezTo>
                                <a:pt x="3568539" y="314263"/>
                                <a:pt x="3439551" y="280992"/>
                                <a:pt x="3115090" y="295275"/>
                              </a:cubicBezTo>
                              <a:cubicBezTo>
                                <a:pt x="2790629" y="309558"/>
                                <a:pt x="2782685" y="292302"/>
                                <a:pt x="2573909" y="295275"/>
                              </a:cubicBezTo>
                              <a:cubicBezTo>
                                <a:pt x="2365133" y="298248"/>
                                <a:pt x="2118637" y="278815"/>
                                <a:pt x="1973330" y="295275"/>
                              </a:cubicBezTo>
                              <a:cubicBezTo>
                                <a:pt x="1828023" y="311735"/>
                                <a:pt x="1565081" y="270928"/>
                                <a:pt x="1372751" y="295275"/>
                              </a:cubicBezTo>
                              <a:cubicBezTo>
                                <a:pt x="1180421" y="319622"/>
                                <a:pt x="1037097" y="318980"/>
                                <a:pt x="772173" y="295275"/>
                              </a:cubicBezTo>
                              <a:cubicBezTo>
                                <a:pt x="507249" y="271570"/>
                                <a:pt x="353731" y="281032"/>
                                <a:pt x="0" y="295275"/>
                              </a:cubicBezTo>
                              <a:cubicBezTo>
                                <a:pt x="2901" y="156188"/>
                                <a:pt x="1291" y="1307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30854C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221559712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9AC14C1" w14:textId="032EAF31" w:rsidR="00DA452D" w:rsidRPr="00D745D7" w:rsidRDefault="006C117B" w:rsidP="00DA452D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eingeschlossen  </w:t>
                            </w:r>
                            <w:r w:rsidR="00DA452D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sym w:font="Wingdings" w:char="F073"/>
                            </w:r>
                            <w:r w:rsidR="00DA452D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A452D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>entweichen</w:t>
                            </w:r>
                            <w:r w:rsidR="00DA452D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A452D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A452D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sym w:font="Wingdings" w:char="F073"/>
                            </w:r>
                            <w:r w:rsidR="00DA452D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A452D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>Temperaturen</w:t>
                            </w:r>
                            <w:r w:rsidR="00DA452D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A452D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A452D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sym w:font="Wingdings" w:char="F073"/>
                            </w:r>
                            <w:r w:rsidR="00DA452D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DA452D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>Sonnenstrahlen</w:t>
                            </w:r>
                            <w:r w:rsidRPr="004179A2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sym w:font="Wingdings" w:char="F073"/>
                            </w:r>
                            <w:r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erwärmen</w:t>
                            </w:r>
                            <w:r w:rsidR="00322890" w:rsidRPr="004179A2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22890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22890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sym w:font="Wingdings" w:char="F073"/>
                            </w:r>
                            <w:r w:rsidR="00322890" w:rsidRPr="00D745D7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22890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</w:rPr>
                              <w:t xml:space="preserve"> natürlichen</w:t>
                            </w: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FC5B09" id="Textfeld 92" o:spid="_x0000_s1047" type="#_x0000_t202" style="width:467.7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" filled="f" strokecolor="#30854c" strokeweight="1.5pt">
                <v:stroke dashstyle="dash"/>
                <v:textbox>
                  <w:txbxContent>
                    <w:p w14:paraId="69AC14C1" w14:textId="032EAF31" w:rsidR="00DA452D" w:rsidRPr="00D745D7" w:rsidRDefault="006C117B" w:rsidP="00DA452D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eingeschlossen  </w:t>
                      </w:r>
                      <w:r w:rsidR="00DA452D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sym w:font="Wingdings" w:char="F073"/>
                      </w:r>
                      <w:r w:rsidR="00DA452D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A452D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>entweichen</w:t>
                      </w:r>
                      <w:r w:rsidR="00DA452D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A452D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A452D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sym w:font="Wingdings" w:char="F073"/>
                      </w:r>
                      <w:r w:rsidR="00DA452D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A452D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>Temperaturen</w:t>
                      </w:r>
                      <w:r w:rsidR="00DA452D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A452D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A452D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sym w:font="Wingdings" w:char="F073"/>
                      </w:r>
                      <w:r w:rsidR="00DA452D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DA452D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>Sonnenstrahlen</w:t>
                      </w:r>
                      <w:r w:rsidRPr="004179A2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sym w:font="Wingdings" w:char="F073"/>
                      </w:r>
                      <w:r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erwärmen</w:t>
                      </w:r>
                      <w:r w:rsidR="00322890" w:rsidRPr="004179A2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22890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22890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sym w:font="Wingdings" w:char="F073"/>
                      </w:r>
                      <w:r w:rsidR="00322890" w:rsidRPr="00D745D7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22890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</w:rPr>
                        <w:t xml:space="preserve"> natürlichen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C9AA7D" w14:textId="7731FE21" w:rsidR="00317EC5" w:rsidRPr="00063E73" w:rsidRDefault="00317EC5" w:rsidP="00063E73">
      <w:pPr>
        <w:spacing w:after="0"/>
        <w:ind w:right="1841"/>
        <w:rPr>
          <w:rFonts w:asciiTheme="majorHAnsi" w:hAnsiTheme="majorHAnsi" w:cstheme="majorHAnsi"/>
          <w:sz w:val="16"/>
          <w:szCs w:val="16"/>
        </w:rPr>
      </w:pPr>
    </w:p>
    <w:p w14:paraId="7094D700" w14:textId="7C100198" w:rsidR="00812434" w:rsidRPr="006D0D96" w:rsidRDefault="005F4E3D" w:rsidP="003F0460">
      <w:pPr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  <w:noProof/>
        </w:rPr>
        <mc:AlternateContent>
          <mc:Choice Requires="wps">
            <w:drawing>
              <wp:inline distT="0" distB="0" distL="0" distR="0" wp14:anchorId="1F6040C0" wp14:editId="3EEE553D">
                <wp:extent cx="6120000" cy="800100"/>
                <wp:effectExtent l="0" t="0" r="14605" b="19050"/>
                <wp:docPr id="12325144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800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9B36CD" w14:textId="77777777" w:rsidR="005F4E3D" w:rsidRDefault="005F4E3D" w:rsidP="005F4E3D">
                            <w:pPr>
                              <w:spacing w:before="240" w:after="0" w:line="48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Ohne den ________________________________</w:t>
                            </w:r>
                            <w:r w:rsidRPr="009B5CD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könnte es kein Leben auf der Erde geben, da es zu ___________ wäre.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6040C0" id="_x0000_s1048" type="#_x0000_t202" style="width:481.9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" fillcolor="#e7e6e6 [3214]" strokecolor="#0070c0" strokeweight="1.5pt">
                <v:textbox>
                  <w:txbxContent>
                    <w:p w14:paraId="269B36CD" w14:textId="77777777" w:rsidR="005F4E3D" w:rsidRDefault="005F4E3D" w:rsidP="005F4E3D">
                      <w:pPr>
                        <w:spacing w:before="240" w:after="0" w:line="48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Ohne den ________________________________</w:t>
                      </w:r>
                      <w:r w:rsidRPr="009B5CD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>könnte es kein Leben auf der Erde geben, da es zu ___________ wäre.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E4AA51" w14:textId="0FFEC428" w:rsidR="00317EC5" w:rsidRPr="001420D0" w:rsidRDefault="00317EC5" w:rsidP="00063E7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sz w:val="6"/>
          <w:szCs w:val="6"/>
        </w:rPr>
      </w:pPr>
    </w:p>
    <w:p w14:paraId="0E283DB0" w14:textId="5AF02C2D" w:rsidR="000F3444" w:rsidRDefault="000F3444" w:rsidP="009B5CD3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  <w:b/>
          <w:bCs/>
        </w:rPr>
        <w:t xml:space="preserve">Aufgabe </w:t>
      </w:r>
      <w:r w:rsidR="00A05118">
        <w:rPr>
          <w:rFonts w:asciiTheme="majorHAnsi" w:hAnsiTheme="majorHAnsi" w:cstheme="majorHAnsi"/>
          <w:b/>
          <w:bCs/>
        </w:rPr>
        <w:t>2</w:t>
      </w:r>
      <w:r w:rsidRPr="006D0D96">
        <w:rPr>
          <w:rFonts w:asciiTheme="majorHAnsi" w:hAnsiTheme="majorHAnsi" w:cstheme="majorHAnsi"/>
          <w:b/>
          <w:bCs/>
        </w:rPr>
        <w:t>: Der menschengemachte Treibhauseffek</w:t>
      </w:r>
      <w:r w:rsidRPr="006D0D96">
        <w:rPr>
          <w:rFonts w:asciiTheme="majorHAnsi" w:hAnsiTheme="majorHAnsi" w:cstheme="majorHAnsi"/>
        </w:rPr>
        <w:t>t</w:t>
      </w:r>
    </w:p>
    <w:p w14:paraId="204B8109" w14:textId="436DC802" w:rsidR="009963C2" w:rsidRDefault="00536048" w:rsidP="009B5CD3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77" behindDoc="1" locked="0" layoutInCell="1" allowOverlap="1" wp14:anchorId="64047B8D" wp14:editId="659EDFDF">
            <wp:simplePos x="0" y="0"/>
            <wp:positionH relativeFrom="column">
              <wp:posOffset>5538470</wp:posOffset>
            </wp:positionH>
            <wp:positionV relativeFrom="paragraph">
              <wp:posOffset>219075</wp:posOffset>
            </wp:positionV>
            <wp:extent cx="737235" cy="719455"/>
            <wp:effectExtent l="0" t="0" r="5715" b="4445"/>
            <wp:wrapNone/>
            <wp:docPr id="1253408072" name="Grafik 3" descr="Ein Bild, das Cartoon, Clipart, Darstell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08072" name="Grafik 3" descr="Ein Bild, das Cartoon, Clipart, Darstellung, Lächel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359" w:rsidRPr="006D0D96">
        <w:rPr>
          <w:rFonts w:asciiTheme="majorHAnsi" w:hAnsiTheme="majorHAnsi" w:cstheme="majorHAnsi"/>
          <w:noProof/>
          <w:color w:val="000000"/>
        </w:rPr>
        <mc:AlternateContent>
          <mc:Choice Requires="wps">
            <w:drawing>
              <wp:inline distT="0" distB="0" distL="0" distR="0" wp14:anchorId="3C82EB7F" wp14:editId="3DA61039">
                <wp:extent cx="5534963" cy="847725"/>
                <wp:effectExtent l="0" t="0" r="142240" b="28575"/>
                <wp:docPr id="1182223159" name="Abgerundete rechteck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963" cy="847725"/>
                        </a:xfrm>
                        <a:prstGeom prst="wedgeRoundRectCallout">
                          <a:avLst>
                            <a:gd name="adj1" fmla="val 51796"/>
                            <a:gd name="adj2" fmla="val -6130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3CB95" w14:textId="14DA962D" w:rsidR="00DF6359" w:rsidRPr="00812434" w:rsidRDefault="00DF6359" w:rsidP="00DF6359">
                            <w:pPr>
                              <w:spacing w:after="0"/>
                              <w:ind w:right="-84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Durch den starken Ausstoß von Treibhausgasen (z.B. Kohlenstoffdioxid oder Methan) ändert sich die Zusammensetzung der Atmosphäre. Dadurch wird ein immer größerer Anteil der Infrarotstrahlung der Erde von der Atmosphäre absorbiert</w:t>
                            </w:r>
                            <w:r w:rsidR="008A423A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82EB7F" id="_x0000_s1049" type="#_x0000_t62" style="width:435.8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" adj="21988,9476" fillcolor="#e7e6e6 [3214]" strokecolor="#00b050" strokeweight="1.5pt">
                <v:textbox>
                  <w:txbxContent>
                    <w:p w14:paraId="2883CB95" w14:textId="14DA962D" w:rsidR="00DF6359" w:rsidRPr="00812434" w:rsidRDefault="00DF6359" w:rsidP="00DF6359">
                      <w:pPr>
                        <w:spacing w:after="0"/>
                        <w:ind w:right="-84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Durch den starken Ausstoß von Treibhausgasen (z.B. Kohlenstoffdioxid oder Methan) ändert sich die Zusammensetzung der Atmosphäre. Dadurch wird ein immer größerer Anteil der Infrarotstrahlung der Erde von der Atmosphäre absorbiert</w:t>
                      </w:r>
                      <w:r w:rsidR="008A423A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3E2A2A" w14:textId="0A5B4F5E" w:rsidR="006025E0" w:rsidRPr="00285D0A" w:rsidRDefault="006025E0" w:rsidP="00285D0A">
      <w:pPr>
        <w:pStyle w:val="Listenabsatz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284" w:right="-1" w:hanging="284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174DF1A" wp14:editId="1B9FAB6F">
                <wp:simplePos x="0" y="0"/>
                <wp:positionH relativeFrom="column">
                  <wp:posOffset>3552825</wp:posOffset>
                </wp:positionH>
                <wp:positionV relativeFrom="paragraph">
                  <wp:posOffset>2311400</wp:posOffset>
                </wp:positionV>
                <wp:extent cx="1066800" cy="314325"/>
                <wp:effectExtent l="0" t="0" r="19050" b="28575"/>
                <wp:wrapNone/>
                <wp:docPr id="1831960129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rgbClr val="297F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697D7" w14:textId="291E5C6C" w:rsidR="006025E0" w:rsidRPr="00724F65" w:rsidRDefault="006025E0" w:rsidP="006025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830626">
                              <w:rPr>
                                <w:color w:val="000000" w:themeColor="text1"/>
                              </w:rPr>
                              <w:t>52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W/m</w:t>
                            </w:r>
                            <w:r w:rsidRPr="003E062F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  <w:p w14:paraId="495BC54F" w14:textId="77777777" w:rsidR="006025E0" w:rsidRDefault="006025E0" w:rsidP="006025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4DF1A" id="_x0000_s1048" style="position:absolute;left:0;text-align:left;margin-left:279.75pt;margin-top:182pt;width:84pt;height:24.75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" fillcolor="#d8d8d8 [2732]" strokecolor="#297f59" strokeweight="1.5pt">
                <v:textbox>
                  <w:txbxContent>
                    <w:p w14:paraId="20E697D7" w14:textId="291E5C6C" w:rsidR="006025E0" w:rsidRPr="00724F65" w:rsidRDefault="006025E0" w:rsidP="006025E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  <w:r w:rsidR="00830626">
                        <w:rPr>
                          <w:color w:val="000000" w:themeColor="text1"/>
                        </w:rPr>
                        <w:t>52</w:t>
                      </w:r>
                      <w:r>
                        <w:rPr>
                          <w:color w:val="000000" w:themeColor="text1"/>
                        </w:rPr>
                        <w:t xml:space="preserve"> W/m</w:t>
                      </w:r>
                      <w:r w:rsidRPr="003E062F">
                        <w:rPr>
                          <w:color w:val="000000" w:themeColor="text1"/>
                          <w:vertAlign w:val="superscript"/>
                        </w:rPr>
                        <w:t>2</w:t>
                      </w:r>
                    </w:p>
                    <w:p w14:paraId="495BC54F" w14:textId="77777777" w:rsidR="006025E0" w:rsidRDefault="006025E0" w:rsidP="006025E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114DC">
        <w:rPr>
          <w:rFonts w:asciiTheme="majorHAnsi" w:hAnsiTheme="majorHAnsi" w:cstheme="majorHAnsi"/>
          <w:color w:val="000000"/>
        </w:rPr>
        <w:t xml:space="preserve">Wir nehmen an, dass der Ausstoß von Treibhausgasen </w:t>
      </w:r>
      <w:r w:rsidR="00830626">
        <w:rPr>
          <w:rFonts w:asciiTheme="majorHAnsi" w:hAnsiTheme="majorHAnsi" w:cstheme="majorHAnsi"/>
          <w:color w:val="000000"/>
        </w:rPr>
        <w:t xml:space="preserve">dazu führt, dass nur noch 15% der Infrarotstrahlung (statt wie auf der Seite zuvor 20%) ungehindert ins Weltall entweichen können. 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3171"/>
        <w:gridCol w:w="3619"/>
      </w:tblGrid>
      <w:tr w:rsidR="006025E0" w14:paraId="5ADE6927" w14:textId="77777777" w:rsidTr="005123AB">
        <w:trPr>
          <w:jc w:val="center"/>
        </w:trPr>
        <w:tc>
          <w:tcPr>
            <w:tcW w:w="2848" w:type="dxa"/>
          </w:tcPr>
          <w:p w14:paraId="40E473AF" w14:textId="28ED5646" w:rsidR="006025E0" w:rsidRDefault="001420D0" w:rsidP="005123AB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5054812E" wp14:editId="060E6DBC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261620</wp:posOffset>
                      </wp:positionV>
                      <wp:extent cx="1066800" cy="323850"/>
                      <wp:effectExtent l="0" t="0" r="19050" b="19050"/>
                      <wp:wrapNone/>
                      <wp:docPr id="1575974272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D70B8" w14:textId="176DD9DC" w:rsidR="006025E0" w:rsidRPr="00724F65" w:rsidRDefault="002E79C9" w:rsidP="006025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62</w:t>
                                  </w:r>
                                  <w:r w:rsidR="006025E0">
                                    <w:rPr>
                                      <w:color w:val="000000" w:themeColor="text1"/>
                                    </w:rPr>
                                    <w:t xml:space="preserve"> W/m</w:t>
                                  </w:r>
                                  <w:r w:rsidR="006025E0" w:rsidRPr="003E062F">
                                    <w:rPr>
                                      <w:color w:val="000000" w:themeColor="text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68DA3110" w14:textId="77777777" w:rsidR="006025E0" w:rsidRDefault="006025E0" w:rsidP="006025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54812E" id="_x0000_s1051" style="position:absolute;left:0;text-align:left;margin-left:30.75pt;margin-top:20.6pt;width:84pt;height:25.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" fillcolor="#d8d8d8 [2732]" strokecolor="#297f59" strokeweight="1.5pt">
                      <v:textbox>
                        <w:txbxContent>
                          <w:p w14:paraId="6FFD70B8" w14:textId="176DD9DC" w:rsidR="006025E0" w:rsidRPr="00724F65" w:rsidRDefault="002E79C9" w:rsidP="006025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62</w:t>
                            </w:r>
                            <w:r w:rsidR="006025E0">
                              <w:rPr>
                                <w:color w:val="000000" w:themeColor="text1"/>
                              </w:rPr>
                              <w:t xml:space="preserve"> W/m</w:t>
                            </w:r>
                            <w:r w:rsidR="006025E0" w:rsidRPr="003E062F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  <w:p w14:paraId="68DA3110" w14:textId="77777777" w:rsidR="006025E0" w:rsidRDefault="006025E0" w:rsidP="006025E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025E0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578083A2" wp14:editId="69840116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1927225</wp:posOffset>
                      </wp:positionV>
                      <wp:extent cx="1066800" cy="323850"/>
                      <wp:effectExtent l="0" t="0" r="19050" b="19050"/>
                      <wp:wrapNone/>
                      <wp:docPr id="3170539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AD35FF" w14:textId="6409F5ED" w:rsidR="006025E0" w:rsidRPr="00724F65" w:rsidRDefault="00E5168D" w:rsidP="006025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8083A2" id="_x0000_s1052" style="position:absolute;left:0;text-align:left;margin-left:-9.9pt;margin-top:151.75pt;width:84pt;height:25.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" filled="f" strokecolor="#297f59" strokeweight="1.5pt">
                      <v:textbox>
                        <w:txbxContent>
                          <w:p w14:paraId="60AD35FF" w14:textId="6409F5ED" w:rsidR="006025E0" w:rsidRPr="00724F65" w:rsidRDefault="00E5168D" w:rsidP="006025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414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025E0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17BB97FF" wp14:editId="7991F9A6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1926590</wp:posOffset>
                      </wp:positionV>
                      <wp:extent cx="904875" cy="314325"/>
                      <wp:effectExtent l="0" t="0" r="485775" b="28575"/>
                      <wp:wrapNone/>
                      <wp:docPr id="1262134809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14325"/>
                              </a:xfrm>
                              <a:prstGeom prst="borderCallout1">
                                <a:avLst>
                                  <a:gd name="adj1" fmla="val 49053"/>
                                  <a:gd name="adj2" fmla="val 98142"/>
                                  <a:gd name="adj3" fmla="val 24621"/>
                                  <a:gd name="adj4" fmla="val 14943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991426" w14:textId="77777777" w:rsidR="006025E0" w:rsidRPr="00724F65" w:rsidRDefault="006025E0" w:rsidP="006025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724F65">
                                    <w:rPr>
                                      <w:color w:val="000000" w:themeColor="text1"/>
                                    </w:rPr>
                                    <w:t>100%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BB97FF" id="_x0000_s1053" type="#_x0000_t47" style="position:absolute;left:0;text-align:left;margin-left:75.1pt;margin-top:151.7pt;width:71.25pt;height:24.75pt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" adj="32278,5318,21199,10595" fillcolor="#d8d8d8 [2732]" strokecolor="#297f59" strokeweight="1.5pt">
                      <v:textbox>
                        <w:txbxContent>
                          <w:p w14:paraId="15991426" w14:textId="77777777" w:rsidR="006025E0" w:rsidRPr="00724F65" w:rsidRDefault="006025E0" w:rsidP="006025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24F65">
                              <w:rPr>
                                <w:color w:val="000000" w:themeColor="text1"/>
                              </w:rPr>
                              <w:t>100%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</w:tc>
        <w:tc>
          <w:tcPr>
            <w:tcW w:w="3171" w:type="dxa"/>
          </w:tcPr>
          <w:p w14:paraId="1736E608" w14:textId="624E15F4" w:rsidR="006025E0" w:rsidRDefault="001420D0" w:rsidP="005123AB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6B8FCC3C" wp14:editId="56E262B3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491490</wp:posOffset>
                      </wp:positionV>
                      <wp:extent cx="990600" cy="314325"/>
                      <wp:effectExtent l="476250" t="0" r="19050" b="28575"/>
                      <wp:wrapNone/>
                      <wp:docPr id="32264817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314325"/>
                              </a:xfrm>
                              <a:prstGeom prst="borderCallout1">
                                <a:avLst>
                                  <a:gd name="adj1" fmla="val 24811"/>
                                  <a:gd name="adj2" fmla="val -47809"/>
                                  <a:gd name="adj3" fmla="val 45833"/>
                                  <a:gd name="adj4" fmla="val 2069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D1D6FD" w14:textId="77777777" w:rsidR="00D04A9D" w:rsidRPr="00724F65" w:rsidRDefault="00D04A9D" w:rsidP="00D04A9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176 W/m</w:t>
                                  </w:r>
                                  <w:r w:rsidRPr="003E062F">
                                    <w:rPr>
                                      <w:color w:val="000000" w:themeColor="text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25DE3905" w14:textId="32786BF1" w:rsidR="006025E0" w:rsidRPr="00724F65" w:rsidRDefault="006025E0" w:rsidP="006025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8FCC3C" id="_x0000_s1052" type="#_x0000_t47" style="position:absolute;left:0;text-align:left;margin-left:151.75pt;margin-top:38.7pt;width:78pt;height:24.75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" adj="447,9900,-10327,5359" fillcolor="#d8d8d8 [2732]" strokecolor="#297f59" strokeweight="1.5pt">
                      <v:textbox>
                        <w:txbxContent>
                          <w:p w14:paraId="50D1D6FD" w14:textId="77777777" w:rsidR="00D04A9D" w:rsidRPr="00724F65" w:rsidRDefault="00D04A9D" w:rsidP="00D04A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176 W/m</w:t>
                            </w:r>
                            <w:r w:rsidRPr="003E062F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  <w:p w14:paraId="25DE3905" w14:textId="32786BF1" w:rsidR="006025E0" w:rsidRPr="00724F65" w:rsidRDefault="006025E0" w:rsidP="006025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2D252A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30B60DCD" wp14:editId="34E446E9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285750</wp:posOffset>
                      </wp:positionV>
                      <wp:extent cx="904875" cy="323850"/>
                      <wp:effectExtent l="0" t="0" r="485775" b="19050"/>
                      <wp:wrapNone/>
                      <wp:docPr id="1624716923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23850"/>
                              </a:xfrm>
                              <a:prstGeom prst="borderCallout1">
                                <a:avLst>
                                  <a:gd name="adj1" fmla="val 49053"/>
                                  <a:gd name="adj2" fmla="val 98142"/>
                                  <a:gd name="adj3" fmla="val 24621"/>
                                  <a:gd name="adj4" fmla="val 14943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814723" w14:textId="0C15011B" w:rsidR="006025E0" w:rsidRPr="00724F65" w:rsidRDefault="005114DC" w:rsidP="006025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  <w:r w:rsidR="006025E0" w:rsidRPr="00724F65">
                                    <w:rPr>
                                      <w:color w:val="000000" w:themeColor="text1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60DCD" id="_x0000_s1055" type="#_x0000_t47" style="position:absolute;left:0;text-align:left;margin-left:-26pt;margin-top:22.5pt;width:71.25pt;height:25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" adj="32278,5318,21199,10595" fillcolor="#d8d8d8 [2732]" strokecolor="#297f59" strokeweight="1.5pt">
                      <v:textbox>
                        <w:txbxContent>
                          <w:p w14:paraId="5F814723" w14:textId="0C15011B" w:rsidR="006025E0" w:rsidRPr="00724F65" w:rsidRDefault="005114DC" w:rsidP="006025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="006025E0" w:rsidRPr="00724F65">
                              <w:rPr>
                                <w:color w:val="000000" w:themeColor="text1"/>
                              </w:rPr>
                              <w:t>%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6025E0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561EEF0D" wp14:editId="7E750166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2078990</wp:posOffset>
                      </wp:positionV>
                      <wp:extent cx="904875" cy="314325"/>
                      <wp:effectExtent l="0" t="723900" r="28575" b="28575"/>
                      <wp:wrapNone/>
                      <wp:docPr id="1607171069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14325"/>
                              </a:xfrm>
                              <a:prstGeom prst="borderCallout1">
                                <a:avLst>
                                  <a:gd name="adj1" fmla="val -223674"/>
                                  <a:gd name="adj2" fmla="val 27617"/>
                                  <a:gd name="adj3" fmla="val -11743"/>
                                  <a:gd name="adj4" fmla="val 48385"/>
                                </a:avLst>
                              </a:prstGeom>
                              <a:solidFill>
                                <a:srgbClr val="BED9CE"/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6A769" w14:textId="0D26C04D" w:rsidR="006025E0" w:rsidRPr="00137837" w:rsidRDefault="006025E0" w:rsidP="006025E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137837"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  <w:r w:rsidR="002D252A" w:rsidRPr="00137837">
                                    <w:rPr>
                                      <w:b/>
                                      <w:color w:val="000000" w:themeColor="text1"/>
                                    </w:rPr>
                                    <w:t>5</w:t>
                                  </w:r>
                                  <w:r w:rsidRPr="00137837">
                                    <w:rPr>
                                      <w:b/>
                                      <w:color w:val="000000" w:themeColor="text1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1EEF0D" id="_x0000_s1056" type="#_x0000_t47" style="position:absolute;left:0;text-align:left;margin-left:59.5pt;margin-top:163.7pt;width:71.25pt;height:24.75pt;z-index:251658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" adj="10451,-2536,5965,-48314" fillcolor="#bed9ce" strokecolor="#297f59" strokeweight="1.5pt">
                      <v:textbox>
                        <w:txbxContent>
                          <w:p w14:paraId="2CA6A769" w14:textId="0D26C04D" w:rsidR="006025E0" w:rsidRPr="00137837" w:rsidRDefault="006025E0" w:rsidP="006025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37837"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  <w:r w:rsidR="002D252A" w:rsidRPr="00137837"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137837">
                              <w:rPr>
                                <w:b/>
                                <w:color w:val="000000" w:themeColor="text1"/>
                              </w:rPr>
                              <w:t>%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6025E0">
              <w:rPr>
                <w:rFonts w:asciiTheme="majorHAnsi" w:hAnsiTheme="majorHAnsi" w:cstheme="maj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66E63039" wp14:editId="40C4B8B1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1336040</wp:posOffset>
                      </wp:positionV>
                      <wp:extent cx="904875" cy="314325"/>
                      <wp:effectExtent l="476250" t="0" r="28575" b="28575"/>
                      <wp:wrapNone/>
                      <wp:docPr id="1090078966" name="Legende: Lini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14325"/>
                              </a:xfrm>
                              <a:prstGeom prst="borderCallout1">
                                <a:avLst>
                                  <a:gd name="adj1" fmla="val 39962"/>
                                  <a:gd name="adj2" fmla="val -52384"/>
                                  <a:gd name="adj3" fmla="val 45833"/>
                                  <a:gd name="adj4" fmla="val 2069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rgbClr val="297F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AD0485" w14:textId="77777777" w:rsidR="00D04A9D" w:rsidRPr="00724F65" w:rsidRDefault="00D04A9D" w:rsidP="00D04A9D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176 W/m</w:t>
                                  </w:r>
                                  <w:r w:rsidRPr="003E062F">
                                    <w:rPr>
                                      <w:color w:val="000000" w:themeColor="text1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14:paraId="10712411" w14:textId="1D318AF8" w:rsidR="006025E0" w:rsidRPr="00724F65" w:rsidRDefault="006025E0" w:rsidP="006025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E63039" id="_x0000_s1055" type="#_x0000_t47" style="position:absolute;left:0;text-align:left;margin-left:152.5pt;margin-top:105.2pt;width:71.25pt;height:24.75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" adj="447,9900,-11315,8632" fillcolor="#d8d8d8 [2732]" strokecolor="#297f59" strokeweight="1.5pt">
                      <v:textbox>
                        <w:txbxContent>
                          <w:p w14:paraId="10AD0485" w14:textId="77777777" w:rsidR="00D04A9D" w:rsidRPr="00724F65" w:rsidRDefault="00D04A9D" w:rsidP="00D04A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176 W/m</w:t>
                            </w:r>
                            <w:r w:rsidRPr="003E062F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  <w:p w14:paraId="10712411" w14:textId="1D318AF8" w:rsidR="006025E0" w:rsidRPr="00724F65" w:rsidRDefault="006025E0" w:rsidP="006025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6025E0">
              <w:rPr>
                <w:rFonts w:asciiTheme="majorHAnsi" w:hAnsiTheme="majorHAnsi" w:cstheme="majorHAnsi"/>
                <w:noProof/>
                <w:sz w:val="14"/>
                <w:szCs w:val="14"/>
              </w:rPr>
              <w:drawing>
                <wp:inline distT="0" distB="0" distL="0" distR="0" wp14:anchorId="48986AF6" wp14:editId="1A4C4366">
                  <wp:extent cx="1876425" cy="2346740"/>
                  <wp:effectExtent l="0" t="0" r="0" b="0"/>
                  <wp:docPr id="422820697" name="Grafik 422820697" descr="Ein Bild, das Himmel, Screenshot, Wolke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097001" name="Grafik 585097001" descr="Ein Bild, das Himmel, Screenshot, Wolke, drauß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2"/>
                          <a:stretch/>
                        </pic:blipFill>
                        <pic:spPr bwMode="auto">
                          <a:xfrm>
                            <a:off x="0" y="0"/>
                            <a:ext cx="1883482" cy="235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30237223" w14:textId="1C6D4D4B" w:rsidR="006025E0" w:rsidRPr="00B6100C" w:rsidRDefault="006025E0" w:rsidP="005123AB">
            <w:pPr>
              <w:spacing w:before="240" w:line="480" w:lineRule="auto"/>
              <w:jc w:val="center"/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21839C03" w14:textId="2F0FC5E1" w:rsidR="000F3444" w:rsidRDefault="000F3444" w:rsidP="009B5CD3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</w:p>
    <w:p w14:paraId="1A456DA1" w14:textId="68FC1AB2" w:rsidR="00500212" w:rsidRDefault="00830626" w:rsidP="00B7555C">
      <w:pPr>
        <w:pStyle w:val="Listenabsatz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80"/>
        <w:ind w:left="284" w:hanging="284"/>
        <w:rPr>
          <w:rFonts w:asciiTheme="majorHAnsi" w:hAnsiTheme="majorHAnsi" w:cstheme="majorHAnsi"/>
        </w:rPr>
      </w:pPr>
      <w:r w:rsidRPr="00830626">
        <w:rPr>
          <w:rFonts w:asciiTheme="majorHAnsi" w:hAnsiTheme="majorHAnsi" w:cstheme="majorHAnsi"/>
        </w:rPr>
        <w:t>Welche Auswirkungen auf die Temperatur auf der Erde wird das haben</w:t>
      </w:r>
      <w:r w:rsidR="00271D0D" w:rsidRPr="00830626">
        <w:rPr>
          <w:rFonts w:asciiTheme="majorHAnsi" w:hAnsiTheme="majorHAnsi" w:cstheme="majorHAnsi"/>
        </w:rPr>
        <w:t xml:space="preserve">? </w:t>
      </w:r>
    </w:p>
    <w:p w14:paraId="4C36FF5E" w14:textId="77777777" w:rsidR="00830626" w:rsidRPr="00830626" w:rsidRDefault="00830626" w:rsidP="00830626">
      <w:pPr>
        <w:pStyle w:val="Listenabsatz"/>
        <w:pBdr>
          <w:top w:val="nil"/>
          <w:left w:val="nil"/>
          <w:bottom w:val="nil"/>
          <w:right w:val="nil"/>
          <w:between w:val="nil"/>
        </w:pBdr>
        <w:spacing w:after="80"/>
        <w:ind w:left="284"/>
        <w:rPr>
          <w:rFonts w:asciiTheme="majorHAnsi" w:hAnsiTheme="majorHAnsi" w:cstheme="majorHAnsi"/>
        </w:rPr>
      </w:pPr>
    </w:p>
    <w:p w14:paraId="11881BAC" w14:textId="69BCFAA7" w:rsidR="00500212" w:rsidRDefault="00500212" w:rsidP="00500212">
      <w:pPr>
        <w:pStyle w:val="Listenabsatz"/>
        <w:pBdr>
          <w:top w:val="nil"/>
          <w:left w:val="nil"/>
          <w:bottom w:val="nil"/>
          <w:right w:val="nil"/>
          <w:between w:val="nil"/>
        </w:pBdr>
        <w:spacing w:after="80"/>
        <w:ind w:left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_____________________________________________________________________________________</w:t>
      </w:r>
    </w:p>
    <w:p w14:paraId="329711B3" w14:textId="77777777" w:rsidR="00500212" w:rsidRDefault="00500212" w:rsidP="009B5CD3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  <w:sz w:val="10"/>
          <w:szCs w:val="10"/>
        </w:rPr>
      </w:pPr>
    </w:p>
    <w:p w14:paraId="5AD5BBC7" w14:textId="3D5580D7" w:rsidR="006D2F79" w:rsidRDefault="005F4E3D" w:rsidP="00500212">
      <w:pPr>
        <w:pBdr>
          <w:top w:val="nil"/>
          <w:left w:val="nil"/>
          <w:bottom w:val="nil"/>
          <w:right w:val="nil"/>
          <w:between w:val="nil"/>
        </w:pBdr>
        <w:spacing w:after="80"/>
        <w:rPr>
          <w:rFonts w:asciiTheme="majorHAnsi" w:hAnsiTheme="majorHAnsi" w:cstheme="majorHAnsi"/>
        </w:rPr>
      </w:pPr>
      <w:r w:rsidRPr="006D0D96">
        <w:rPr>
          <w:rFonts w:asciiTheme="majorHAnsi" w:hAnsiTheme="majorHAnsi" w:cstheme="majorHAnsi"/>
          <w:noProof/>
        </w:rPr>
        <mc:AlternateContent>
          <mc:Choice Requires="wps">
            <w:drawing>
              <wp:inline distT="0" distB="0" distL="0" distR="0" wp14:anchorId="5F481A29" wp14:editId="6DAE919D">
                <wp:extent cx="6120000" cy="514350"/>
                <wp:effectExtent l="0" t="0" r="14605" b="19050"/>
                <wp:docPr id="120741002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5143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43C8E5A" w14:textId="77777777" w:rsidR="00500212" w:rsidRPr="001420D0" w:rsidRDefault="00D37297" w:rsidP="0050021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80"/>
                              <w:rPr>
                                <w:rFonts w:asciiTheme="majorHAnsi" w:hAnsiTheme="majorHAnsi" w:cstheme="majorHAnsi"/>
                                <w:sz w:val="10"/>
                                <w:szCs w:val="10"/>
                              </w:rPr>
                            </w:pPr>
                            <w:r w:rsidRPr="00D37297">
                              <w:rPr>
                                <w:rFonts w:asciiTheme="minorHAnsi" w:hAnsiTheme="minorHAnsi" w:cstheme="minorHAnsi"/>
                              </w:rPr>
                              <w:t>Je mehr Treibhausgase in der Atmosphäre sind, desto weniger Wärmestrahlung kann die Erde verlassen. So heizt sich unser Planet auf.</w:t>
                            </w:r>
                          </w:p>
                          <w:p w14:paraId="60C6917B" w14:textId="722DC8CA" w:rsidR="005F4E3D" w:rsidRDefault="005F4E3D" w:rsidP="00D17ECC">
                            <w:pPr>
                              <w:spacing w:after="0"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481A29" id="_x0000_s1060" type="#_x0000_t202" style="width:481.9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" fillcolor="#e7e6e6 [3214]" strokecolor="#0070c0" strokeweight="1.5pt">
                <v:textbox>
                  <w:txbxContent>
                    <w:p w14:paraId="143C8E5A" w14:textId="77777777" w:rsidR="00500212" w:rsidRPr="001420D0" w:rsidRDefault="00D37297" w:rsidP="0050021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80"/>
                        <w:rPr>
                          <w:rFonts w:asciiTheme="majorHAnsi" w:hAnsiTheme="majorHAnsi" w:cstheme="majorHAnsi"/>
                          <w:sz w:val="10"/>
                          <w:szCs w:val="10"/>
                        </w:rPr>
                      </w:pPr>
                      <w:r w:rsidRPr="00D37297">
                        <w:rPr>
                          <w:rFonts w:asciiTheme="minorHAnsi" w:hAnsiTheme="minorHAnsi" w:cstheme="minorHAnsi"/>
                        </w:rPr>
                        <w:t>Je mehr Treibhausgase in der Atmosphäre sind, desto weniger Wärmestrahlung kann die Erde verlassen. So heizt sich unser Planet auf.</w:t>
                      </w:r>
                    </w:p>
                    <w:p w14:paraId="60C6917B" w14:textId="722DC8CA" w:rsidR="005F4E3D" w:rsidRDefault="005F4E3D" w:rsidP="00D17ECC">
                      <w:pPr>
                        <w:spacing w:after="0" w:line="276" w:lineRule="auto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D2F79" w:rsidSect="005A74FD">
      <w:pgSz w:w="11906" w:h="16838"/>
      <w:pgMar w:top="1134" w:right="1134" w:bottom="68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7F67" w14:textId="77777777" w:rsidR="009921EE" w:rsidRDefault="009921EE">
      <w:pPr>
        <w:spacing w:after="0" w:line="240" w:lineRule="auto"/>
      </w:pPr>
      <w:r>
        <w:separator/>
      </w:r>
    </w:p>
  </w:endnote>
  <w:endnote w:type="continuationSeparator" w:id="0">
    <w:p w14:paraId="706F7018" w14:textId="77777777" w:rsidR="009921EE" w:rsidRDefault="009921EE">
      <w:pPr>
        <w:spacing w:after="0" w:line="240" w:lineRule="auto"/>
      </w:pPr>
      <w:r>
        <w:continuationSeparator/>
      </w:r>
    </w:p>
  </w:endnote>
  <w:endnote w:type="continuationNotice" w:id="1">
    <w:p w14:paraId="023BAB67" w14:textId="77777777" w:rsidR="009921EE" w:rsidRDefault="009921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"/>
    <w:charset w:val="02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BC220" w14:textId="77777777" w:rsidR="009921EE" w:rsidRDefault="009921EE">
      <w:pPr>
        <w:spacing w:after="0" w:line="240" w:lineRule="auto"/>
      </w:pPr>
      <w:r>
        <w:separator/>
      </w:r>
    </w:p>
  </w:footnote>
  <w:footnote w:type="continuationSeparator" w:id="0">
    <w:p w14:paraId="2C490D32" w14:textId="77777777" w:rsidR="009921EE" w:rsidRDefault="009921EE">
      <w:pPr>
        <w:spacing w:after="0" w:line="240" w:lineRule="auto"/>
      </w:pPr>
      <w:r>
        <w:continuationSeparator/>
      </w:r>
    </w:p>
  </w:footnote>
  <w:footnote w:type="continuationNotice" w:id="1">
    <w:p w14:paraId="58845DF0" w14:textId="77777777" w:rsidR="009921EE" w:rsidRDefault="009921E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0DB"/>
    <w:multiLevelType w:val="hybridMultilevel"/>
    <w:tmpl w:val="0422F1A8"/>
    <w:lvl w:ilvl="0" w:tplc="6C0CA2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51D31"/>
    <w:multiLevelType w:val="hybridMultilevel"/>
    <w:tmpl w:val="CB32BD3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F092C"/>
    <w:multiLevelType w:val="hybridMultilevel"/>
    <w:tmpl w:val="A4DC088A"/>
    <w:lvl w:ilvl="0" w:tplc="CF240EDE">
      <w:start w:val="1"/>
      <w:numFmt w:val="lowerLetter"/>
      <w:lvlText w:val="%1)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A71EB9"/>
    <w:multiLevelType w:val="hybridMultilevel"/>
    <w:tmpl w:val="AA062388"/>
    <w:lvl w:ilvl="0" w:tplc="DDFEEBA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32585"/>
    <w:multiLevelType w:val="hybridMultilevel"/>
    <w:tmpl w:val="288275A8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5350B"/>
    <w:multiLevelType w:val="multilevel"/>
    <w:tmpl w:val="E12CD074"/>
    <w:lvl w:ilvl="0">
      <w:numFmt w:val="bullet"/>
      <w:lvlText w:val="☐"/>
      <w:lvlJc w:val="left"/>
      <w:pPr>
        <w:ind w:left="720" w:hanging="360"/>
      </w:pPr>
      <w:rPr>
        <w:rFonts w:ascii="Arimo" w:eastAsia="Arimo" w:hAnsi="Arimo" w:cs="Arimo"/>
        <w:b w:val="0"/>
        <w:i w:val="0"/>
        <w:color w:val="297F59"/>
        <w:sz w:val="22"/>
        <w:szCs w:val="22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Theme="majorHAnsi" w:eastAsia="Calibri" w:hAnsiTheme="majorHAnsi" w:cstheme="majorHAns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F013F8D"/>
    <w:multiLevelType w:val="hybridMultilevel"/>
    <w:tmpl w:val="A2C85004"/>
    <w:lvl w:ilvl="0" w:tplc="B1A497D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24600"/>
    <w:multiLevelType w:val="hybridMultilevel"/>
    <w:tmpl w:val="4E849CAC"/>
    <w:lvl w:ilvl="0" w:tplc="E3640ED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F485D"/>
    <w:multiLevelType w:val="multilevel"/>
    <w:tmpl w:val="C8A4DE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BB31D4"/>
    <w:multiLevelType w:val="hybridMultilevel"/>
    <w:tmpl w:val="D83C1EFC"/>
    <w:lvl w:ilvl="0" w:tplc="044056AE">
      <w:numFmt w:val="bullet"/>
      <w:lvlText w:val=""/>
      <w:lvlJc w:val="left"/>
      <w:pPr>
        <w:ind w:left="720" w:hanging="360"/>
      </w:pPr>
      <w:rPr>
        <w:rFonts w:ascii="Wingdings" w:eastAsia="Zapf Dingbats" w:hAnsi="Wingdings" w:cs="Zapf Dingbats" w:hint="default"/>
        <w:b w:val="0"/>
        <w:bCs w:val="0"/>
        <w:i w:val="0"/>
        <w:iCs w:val="0"/>
        <w:color w:val="297F59"/>
        <w:w w:val="100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6CD1"/>
    <w:multiLevelType w:val="hybridMultilevel"/>
    <w:tmpl w:val="FF7E2C08"/>
    <w:lvl w:ilvl="0" w:tplc="FAA05FC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256FFD"/>
    <w:multiLevelType w:val="hybridMultilevel"/>
    <w:tmpl w:val="DC7E6E2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E54DA"/>
    <w:multiLevelType w:val="hybridMultilevel"/>
    <w:tmpl w:val="F01CF1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62C66"/>
    <w:multiLevelType w:val="hybridMultilevel"/>
    <w:tmpl w:val="154C6C8A"/>
    <w:lvl w:ilvl="0" w:tplc="8F509426">
      <w:numFmt w:val="bullet"/>
      <w:lvlText w:val="☐"/>
      <w:lvlJc w:val="left"/>
      <w:pPr>
        <w:ind w:left="720" w:hanging="360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297F59"/>
        <w:w w:val="117"/>
        <w:sz w:val="22"/>
        <w:szCs w:val="22"/>
        <w:lang w:val="de-DE" w:eastAsia="en-US" w:bidi="ar-S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84666"/>
    <w:multiLevelType w:val="hybridMultilevel"/>
    <w:tmpl w:val="117ADC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518AC"/>
    <w:multiLevelType w:val="multilevel"/>
    <w:tmpl w:val="60F65C1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3B66DD"/>
    <w:multiLevelType w:val="hybridMultilevel"/>
    <w:tmpl w:val="3FF4D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97F5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A3268D"/>
    <w:multiLevelType w:val="hybridMultilevel"/>
    <w:tmpl w:val="3FF4D936"/>
    <w:lvl w:ilvl="0" w:tplc="6D6C60E6">
      <w:start w:val="1"/>
      <w:numFmt w:val="decimal"/>
      <w:lvlText w:val="%1."/>
      <w:lvlJc w:val="left"/>
      <w:pPr>
        <w:ind w:left="720" w:hanging="360"/>
      </w:pPr>
      <w:rPr>
        <w:rFonts w:hint="default"/>
        <w:color w:val="297F5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537F5"/>
    <w:multiLevelType w:val="hybridMultilevel"/>
    <w:tmpl w:val="DB361F30"/>
    <w:lvl w:ilvl="0" w:tplc="6C0CA20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54E16"/>
    <w:multiLevelType w:val="hybridMultilevel"/>
    <w:tmpl w:val="94D2C9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F77300"/>
    <w:multiLevelType w:val="hybridMultilevel"/>
    <w:tmpl w:val="42E239BA"/>
    <w:lvl w:ilvl="0" w:tplc="49B658F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8FD5807"/>
    <w:multiLevelType w:val="hybridMultilevel"/>
    <w:tmpl w:val="8258D5AE"/>
    <w:lvl w:ilvl="0" w:tplc="E950525A">
      <w:start w:val="2"/>
      <w:numFmt w:val="lowerLetter"/>
      <w:lvlText w:val="%1)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0245279">
    <w:abstractNumId w:val="15"/>
  </w:num>
  <w:num w:numId="2" w16cid:durableId="1261640689">
    <w:abstractNumId w:val="8"/>
  </w:num>
  <w:num w:numId="3" w16cid:durableId="731849996">
    <w:abstractNumId w:val="5"/>
  </w:num>
  <w:num w:numId="4" w16cid:durableId="801655666">
    <w:abstractNumId w:val="19"/>
  </w:num>
  <w:num w:numId="5" w16cid:durableId="2091268288">
    <w:abstractNumId w:val="2"/>
  </w:num>
  <w:num w:numId="6" w16cid:durableId="1623921390">
    <w:abstractNumId w:val="20"/>
  </w:num>
  <w:num w:numId="7" w16cid:durableId="1073746102">
    <w:abstractNumId w:val="21"/>
  </w:num>
  <w:num w:numId="8" w16cid:durableId="1765413163">
    <w:abstractNumId w:val="12"/>
  </w:num>
  <w:num w:numId="9" w16cid:durableId="1585529799">
    <w:abstractNumId w:val="14"/>
  </w:num>
  <w:num w:numId="10" w16cid:durableId="111096956">
    <w:abstractNumId w:val="3"/>
  </w:num>
  <w:num w:numId="11" w16cid:durableId="1307011361">
    <w:abstractNumId w:val="7"/>
  </w:num>
  <w:num w:numId="12" w16cid:durableId="189298065">
    <w:abstractNumId w:val="1"/>
  </w:num>
  <w:num w:numId="13" w16cid:durableId="1084372460">
    <w:abstractNumId w:val="9"/>
  </w:num>
  <w:num w:numId="14" w16cid:durableId="1402799223">
    <w:abstractNumId w:val="18"/>
  </w:num>
  <w:num w:numId="15" w16cid:durableId="174925138">
    <w:abstractNumId w:val="0"/>
  </w:num>
  <w:num w:numId="16" w16cid:durableId="662584045">
    <w:abstractNumId w:val="13"/>
  </w:num>
  <w:num w:numId="17" w16cid:durableId="1926107584">
    <w:abstractNumId w:val="4"/>
  </w:num>
  <w:num w:numId="18" w16cid:durableId="435487362">
    <w:abstractNumId w:val="6"/>
  </w:num>
  <w:num w:numId="19" w16cid:durableId="144665629">
    <w:abstractNumId w:val="10"/>
  </w:num>
  <w:num w:numId="20" w16cid:durableId="1258903135">
    <w:abstractNumId w:val="17"/>
  </w:num>
  <w:num w:numId="21" w16cid:durableId="55132997">
    <w:abstractNumId w:val="11"/>
  </w:num>
  <w:num w:numId="22" w16cid:durableId="31658877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ettina Vogl">
    <w15:presenceInfo w15:providerId="Windows Live" w15:userId="8d4a4201981ecb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EBF"/>
    <w:rsid w:val="000007A3"/>
    <w:rsid w:val="00001D9F"/>
    <w:rsid w:val="00007F8D"/>
    <w:rsid w:val="000245B3"/>
    <w:rsid w:val="00027FD5"/>
    <w:rsid w:val="000317C3"/>
    <w:rsid w:val="00031B57"/>
    <w:rsid w:val="00032DF9"/>
    <w:rsid w:val="000339E5"/>
    <w:rsid w:val="00045723"/>
    <w:rsid w:val="00047233"/>
    <w:rsid w:val="00055E37"/>
    <w:rsid w:val="00056D89"/>
    <w:rsid w:val="00057845"/>
    <w:rsid w:val="000626B1"/>
    <w:rsid w:val="0006388B"/>
    <w:rsid w:val="00063E73"/>
    <w:rsid w:val="0007687D"/>
    <w:rsid w:val="000815F1"/>
    <w:rsid w:val="00084B95"/>
    <w:rsid w:val="00085F38"/>
    <w:rsid w:val="00095BC2"/>
    <w:rsid w:val="000A1495"/>
    <w:rsid w:val="000A5C88"/>
    <w:rsid w:val="000B462F"/>
    <w:rsid w:val="000B4F40"/>
    <w:rsid w:val="000B6F2D"/>
    <w:rsid w:val="000B7020"/>
    <w:rsid w:val="000C0926"/>
    <w:rsid w:val="000C27F5"/>
    <w:rsid w:val="000D313D"/>
    <w:rsid w:val="000E012F"/>
    <w:rsid w:val="000E2271"/>
    <w:rsid w:val="000E77AF"/>
    <w:rsid w:val="000F1B8E"/>
    <w:rsid w:val="000F3444"/>
    <w:rsid w:val="000F53F1"/>
    <w:rsid w:val="00113630"/>
    <w:rsid w:val="001138E1"/>
    <w:rsid w:val="00113F5A"/>
    <w:rsid w:val="00115546"/>
    <w:rsid w:val="00116ABA"/>
    <w:rsid w:val="0012170B"/>
    <w:rsid w:val="0012303F"/>
    <w:rsid w:val="001324AD"/>
    <w:rsid w:val="00137837"/>
    <w:rsid w:val="00141501"/>
    <w:rsid w:val="00141C9A"/>
    <w:rsid w:val="001420D0"/>
    <w:rsid w:val="00145AAD"/>
    <w:rsid w:val="001464ED"/>
    <w:rsid w:val="00150402"/>
    <w:rsid w:val="00153B22"/>
    <w:rsid w:val="00155927"/>
    <w:rsid w:val="00160987"/>
    <w:rsid w:val="00160EF8"/>
    <w:rsid w:val="00164BFF"/>
    <w:rsid w:val="0017100D"/>
    <w:rsid w:val="00180627"/>
    <w:rsid w:val="00182E6D"/>
    <w:rsid w:val="001A08E0"/>
    <w:rsid w:val="001B0297"/>
    <w:rsid w:val="001B4C32"/>
    <w:rsid w:val="001B7D18"/>
    <w:rsid w:val="001C5051"/>
    <w:rsid w:val="001C569D"/>
    <w:rsid w:val="001E141F"/>
    <w:rsid w:val="001E51CE"/>
    <w:rsid w:val="001E5C66"/>
    <w:rsid w:val="001F0A7D"/>
    <w:rsid w:val="001F3B8E"/>
    <w:rsid w:val="00212A96"/>
    <w:rsid w:val="00223497"/>
    <w:rsid w:val="00225806"/>
    <w:rsid w:val="00227AE7"/>
    <w:rsid w:val="002359BD"/>
    <w:rsid w:val="002363B0"/>
    <w:rsid w:val="002410B0"/>
    <w:rsid w:val="00243C87"/>
    <w:rsid w:val="00246F3A"/>
    <w:rsid w:val="00251614"/>
    <w:rsid w:val="00252252"/>
    <w:rsid w:val="002541DA"/>
    <w:rsid w:val="002600FA"/>
    <w:rsid w:val="002639E8"/>
    <w:rsid w:val="00266AA3"/>
    <w:rsid w:val="00271B26"/>
    <w:rsid w:val="00271D0D"/>
    <w:rsid w:val="002724DC"/>
    <w:rsid w:val="002742FC"/>
    <w:rsid w:val="0027511B"/>
    <w:rsid w:val="0028591D"/>
    <w:rsid w:val="00285D0A"/>
    <w:rsid w:val="002922AF"/>
    <w:rsid w:val="00293EF2"/>
    <w:rsid w:val="002A4EE9"/>
    <w:rsid w:val="002A635B"/>
    <w:rsid w:val="002C130D"/>
    <w:rsid w:val="002D252A"/>
    <w:rsid w:val="002D4345"/>
    <w:rsid w:val="002D46FC"/>
    <w:rsid w:val="002E2957"/>
    <w:rsid w:val="002E5315"/>
    <w:rsid w:val="002E72E5"/>
    <w:rsid w:val="002E79C9"/>
    <w:rsid w:val="002F1A57"/>
    <w:rsid w:val="002F3898"/>
    <w:rsid w:val="002F6CE6"/>
    <w:rsid w:val="003002F4"/>
    <w:rsid w:val="0030592C"/>
    <w:rsid w:val="00310755"/>
    <w:rsid w:val="0031137E"/>
    <w:rsid w:val="0031226D"/>
    <w:rsid w:val="00313A6B"/>
    <w:rsid w:val="00313B81"/>
    <w:rsid w:val="00313C0D"/>
    <w:rsid w:val="00314690"/>
    <w:rsid w:val="00317EC5"/>
    <w:rsid w:val="00320CE2"/>
    <w:rsid w:val="0032242A"/>
    <w:rsid w:val="00322890"/>
    <w:rsid w:val="00323283"/>
    <w:rsid w:val="003251AE"/>
    <w:rsid w:val="0033030E"/>
    <w:rsid w:val="00331512"/>
    <w:rsid w:val="003372E2"/>
    <w:rsid w:val="00340217"/>
    <w:rsid w:val="00341059"/>
    <w:rsid w:val="00362B3B"/>
    <w:rsid w:val="00362BB2"/>
    <w:rsid w:val="003651B8"/>
    <w:rsid w:val="00365A10"/>
    <w:rsid w:val="003733E0"/>
    <w:rsid w:val="00382604"/>
    <w:rsid w:val="00387385"/>
    <w:rsid w:val="00392C32"/>
    <w:rsid w:val="003967BF"/>
    <w:rsid w:val="003A0367"/>
    <w:rsid w:val="003C591D"/>
    <w:rsid w:val="003D04FB"/>
    <w:rsid w:val="003E062F"/>
    <w:rsid w:val="003E0E60"/>
    <w:rsid w:val="003E4983"/>
    <w:rsid w:val="003E56A5"/>
    <w:rsid w:val="003F0460"/>
    <w:rsid w:val="003F3D8E"/>
    <w:rsid w:val="00410015"/>
    <w:rsid w:val="00411EDD"/>
    <w:rsid w:val="00412057"/>
    <w:rsid w:val="00421015"/>
    <w:rsid w:val="00432ABC"/>
    <w:rsid w:val="00434024"/>
    <w:rsid w:val="00444EBE"/>
    <w:rsid w:val="00446ACD"/>
    <w:rsid w:val="00454060"/>
    <w:rsid w:val="004569A1"/>
    <w:rsid w:val="00461DC6"/>
    <w:rsid w:val="00462645"/>
    <w:rsid w:val="0047096F"/>
    <w:rsid w:val="00474590"/>
    <w:rsid w:val="00476916"/>
    <w:rsid w:val="00477E80"/>
    <w:rsid w:val="004832BA"/>
    <w:rsid w:val="004842F6"/>
    <w:rsid w:val="00494C51"/>
    <w:rsid w:val="00496ED8"/>
    <w:rsid w:val="004A4B59"/>
    <w:rsid w:val="004B3299"/>
    <w:rsid w:val="004B3E9E"/>
    <w:rsid w:val="004C0CE5"/>
    <w:rsid w:val="004D7731"/>
    <w:rsid w:val="004E3171"/>
    <w:rsid w:val="00500212"/>
    <w:rsid w:val="00502E31"/>
    <w:rsid w:val="005048BF"/>
    <w:rsid w:val="005114DC"/>
    <w:rsid w:val="005123AB"/>
    <w:rsid w:val="0052623A"/>
    <w:rsid w:val="00532489"/>
    <w:rsid w:val="00536048"/>
    <w:rsid w:val="00546134"/>
    <w:rsid w:val="00553E68"/>
    <w:rsid w:val="00556C79"/>
    <w:rsid w:val="00566931"/>
    <w:rsid w:val="00576C9F"/>
    <w:rsid w:val="00576FB1"/>
    <w:rsid w:val="0057726B"/>
    <w:rsid w:val="00585C87"/>
    <w:rsid w:val="00592B64"/>
    <w:rsid w:val="005A32D8"/>
    <w:rsid w:val="005A70AD"/>
    <w:rsid w:val="005A74FD"/>
    <w:rsid w:val="005B54EE"/>
    <w:rsid w:val="005B77BC"/>
    <w:rsid w:val="005C3EE1"/>
    <w:rsid w:val="005C48B5"/>
    <w:rsid w:val="005C5801"/>
    <w:rsid w:val="005D585C"/>
    <w:rsid w:val="005F13AA"/>
    <w:rsid w:val="005F24CE"/>
    <w:rsid w:val="005F3235"/>
    <w:rsid w:val="005F36AD"/>
    <w:rsid w:val="005F4E3D"/>
    <w:rsid w:val="006025E0"/>
    <w:rsid w:val="00602B5A"/>
    <w:rsid w:val="0060600F"/>
    <w:rsid w:val="00610258"/>
    <w:rsid w:val="006304AC"/>
    <w:rsid w:val="00630A26"/>
    <w:rsid w:val="0063456B"/>
    <w:rsid w:val="00635811"/>
    <w:rsid w:val="00653E4F"/>
    <w:rsid w:val="00662107"/>
    <w:rsid w:val="00662D8D"/>
    <w:rsid w:val="0066683B"/>
    <w:rsid w:val="00670768"/>
    <w:rsid w:val="00671B6C"/>
    <w:rsid w:val="00672351"/>
    <w:rsid w:val="0067485D"/>
    <w:rsid w:val="00676DA4"/>
    <w:rsid w:val="00682FB3"/>
    <w:rsid w:val="006844F5"/>
    <w:rsid w:val="00690ED3"/>
    <w:rsid w:val="006918BE"/>
    <w:rsid w:val="006C117B"/>
    <w:rsid w:val="006D0D96"/>
    <w:rsid w:val="006D2F79"/>
    <w:rsid w:val="006D7A9F"/>
    <w:rsid w:val="006E5C62"/>
    <w:rsid w:val="006F1B3C"/>
    <w:rsid w:val="006F45A8"/>
    <w:rsid w:val="00701B8C"/>
    <w:rsid w:val="007037E8"/>
    <w:rsid w:val="00710F8C"/>
    <w:rsid w:val="0071143D"/>
    <w:rsid w:val="007169A4"/>
    <w:rsid w:val="00724E87"/>
    <w:rsid w:val="00724F65"/>
    <w:rsid w:val="007306CD"/>
    <w:rsid w:val="00731C01"/>
    <w:rsid w:val="007350C5"/>
    <w:rsid w:val="007362A1"/>
    <w:rsid w:val="007414BC"/>
    <w:rsid w:val="00756456"/>
    <w:rsid w:val="0075716C"/>
    <w:rsid w:val="00761C60"/>
    <w:rsid w:val="00763775"/>
    <w:rsid w:val="0077095B"/>
    <w:rsid w:val="00774EBF"/>
    <w:rsid w:val="0077679E"/>
    <w:rsid w:val="007851CB"/>
    <w:rsid w:val="0079087D"/>
    <w:rsid w:val="00794F0D"/>
    <w:rsid w:val="00797901"/>
    <w:rsid w:val="00797A74"/>
    <w:rsid w:val="007A2F68"/>
    <w:rsid w:val="007A3969"/>
    <w:rsid w:val="007B59B6"/>
    <w:rsid w:val="007B7076"/>
    <w:rsid w:val="007C203A"/>
    <w:rsid w:val="007C3CEF"/>
    <w:rsid w:val="007C7FCD"/>
    <w:rsid w:val="007D61CA"/>
    <w:rsid w:val="007F45E0"/>
    <w:rsid w:val="007F6806"/>
    <w:rsid w:val="0080520F"/>
    <w:rsid w:val="008053F2"/>
    <w:rsid w:val="00812434"/>
    <w:rsid w:val="00814AFF"/>
    <w:rsid w:val="00816B2B"/>
    <w:rsid w:val="008272AA"/>
    <w:rsid w:val="00830626"/>
    <w:rsid w:val="008411C0"/>
    <w:rsid w:val="00846DB2"/>
    <w:rsid w:val="008508A2"/>
    <w:rsid w:val="00851186"/>
    <w:rsid w:val="008517AB"/>
    <w:rsid w:val="008525B8"/>
    <w:rsid w:val="00852EF6"/>
    <w:rsid w:val="00876B84"/>
    <w:rsid w:val="0088090B"/>
    <w:rsid w:val="00886AED"/>
    <w:rsid w:val="00890C96"/>
    <w:rsid w:val="008A423A"/>
    <w:rsid w:val="008A5CA9"/>
    <w:rsid w:val="008A7486"/>
    <w:rsid w:val="008B1EA0"/>
    <w:rsid w:val="008B4E18"/>
    <w:rsid w:val="008B50A0"/>
    <w:rsid w:val="008D41B1"/>
    <w:rsid w:val="008D53B1"/>
    <w:rsid w:val="008D54A6"/>
    <w:rsid w:val="008D72DD"/>
    <w:rsid w:val="008E6CE6"/>
    <w:rsid w:val="008E7C14"/>
    <w:rsid w:val="00913481"/>
    <w:rsid w:val="00924937"/>
    <w:rsid w:val="00926756"/>
    <w:rsid w:val="00930FB8"/>
    <w:rsid w:val="00945C9A"/>
    <w:rsid w:val="00945D74"/>
    <w:rsid w:val="00960D10"/>
    <w:rsid w:val="009619E5"/>
    <w:rsid w:val="00962DA0"/>
    <w:rsid w:val="009668F1"/>
    <w:rsid w:val="009718C9"/>
    <w:rsid w:val="009921EE"/>
    <w:rsid w:val="0099224E"/>
    <w:rsid w:val="0099367A"/>
    <w:rsid w:val="009963C2"/>
    <w:rsid w:val="00997F7C"/>
    <w:rsid w:val="009A094E"/>
    <w:rsid w:val="009A25A7"/>
    <w:rsid w:val="009A3760"/>
    <w:rsid w:val="009B17B5"/>
    <w:rsid w:val="009B5CD3"/>
    <w:rsid w:val="009C01EC"/>
    <w:rsid w:val="009C09D7"/>
    <w:rsid w:val="009C0EB5"/>
    <w:rsid w:val="009C3B9D"/>
    <w:rsid w:val="009D2C3B"/>
    <w:rsid w:val="009D65CF"/>
    <w:rsid w:val="009E256B"/>
    <w:rsid w:val="009F4811"/>
    <w:rsid w:val="009F75FF"/>
    <w:rsid w:val="00A01F24"/>
    <w:rsid w:val="00A05103"/>
    <w:rsid w:val="00A05118"/>
    <w:rsid w:val="00A11241"/>
    <w:rsid w:val="00A177EE"/>
    <w:rsid w:val="00A24A8A"/>
    <w:rsid w:val="00A415AB"/>
    <w:rsid w:val="00A437F6"/>
    <w:rsid w:val="00A44575"/>
    <w:rsid w:val="00A61772"/>
    <w:rsid w:val="00A67866"/>
    <w:rsid w:val="00A67EE4"/>
    <w:rsid w:val="00A76B43"/>
    <w:rsid w:val="00A839B7"/>
    <w:rsid w:val="00A83D3F"/>
    <w:rsid w:val="00A84710"/>
    <w:rsid w:val="00A86EDA"/>
    <w:rsid w:val="00A96831"/>
    <w:rsid w:val="00AA77FA"/>
    <w:rsid w:val="00AB14C0"/>
    <w:rsid w:val="00AB3FD1"/>
    <w:rsid w:val="00AB60E9"/>
    <w:rsid w:val="00AC004F"/>
    <w:rsid w:val="00AC116E"/>
    <w:rsid w:val="00AC20F9"/>
    <w:rsid w:val="00AC2C8B"/>
    <w:rsid w:val="00AC64A2"/>
    <w:rsid w:val="00AD0B2A"/>
    <w:rsid w:val="00AD481E"/>
    <w:rsid w:val="00AE6CD2"/>
    <w:rsid w:val="00AE7DDE"/>
    <w:rsid w:val="00B03891"/>
    <w:rsid w:val="00B12215"/>
    <w:rsid w:val="00B12564"/>
    <w:rsid w:val="00B16AA6"/>
    <w:rsid w:val="00B20949"/>
    <w:rsid w:val="00B21769"/>
    <w:rsid w:val="00B22C9F"/>
    <w:rsid w:val="00B3500F"/>
    <w:rsid w:val="00B407C7"/>
    <w:rsid w:val="00B40A3D"/>
    <w:rsid w:val="00B42F9B"/>
    <w:rsid w:val="00B45D5C"/>
    <w:rsid w:val="00B4666F"/>
    <w:rsid w:val="00B50FE9"/>
    <w:rsid w:val="00B51188"/>
    <w:rsid w:val="00B6100C"/>
    <w:rsid w:val="00B63ADE"/>
    <w:rsid w:val="00B728F6"/>
    <w:rsid w:val="00B82584"/>
    <w:rsid w:val="00B91375"/>
    <w:rsid w:val="00B918B7"/>
    <w:rsid w:val="00B942E9"/>
    <w:rsid w:val="00B95E90"/>
    <w:rsid w:val="00B970BC"/>
    <w:rsid w:val="00BA1D1B"/>
    <w:rsid w:val="00BA64E2"/>
    <w:rsid w:val="00BB5625"/>
    <w:rsid w:val="00BB5F3D"/>
    <w:rsid w:val="00BB7F3C"/>
    <w:rsid w:val="00BB7F61"/>
    <w:rsid w:val="00BD01CB"/>
    <w:rsid w:val="00BD761F"/>
    <w:rsid w:val="00BE05BC"/>
    <w:rsid w:val="00C02ADA"/>
    <w:rsid w:val="00C03D5A"/>
    <w:rsid w:val="00C05BD2"/>
    <w:rsid w:val="00C13FD9"/>
    <w:rsid w:val="00C14325"/>
    <w:rsid w:val="00C174B6"/>
    <w:rsid w:val="00C31DE4"/>
    <w:rsid w:val="00C32066"/>
    <w:rsid w:val="00C327F9"/>
    <w:rsid w:val="00C40029"/>
    <w:rsid w:val="00C406DD"/>
    <w:rsid w:val="00C56889"/>
    <w:rsid w:val="00C608AD"/>
    <w:rsid w:val="00C634CE"/>
    <w:rsid w:val="00C670F7"/>
    <w:rsid w:val="00C779F8"/>
    <w:rsid w:val="00C82749"/>
    <w:rsid w:val="00C85987"/>
    <w:rsid w:val="00C900A6"/>
    <w:rsid w:val="00C94F37"/>
    <w:rsid w:val="00CB1999"/>
    <w:rsid w:val="00CD236B"/>
    <w:rsid w:val="00CD51F9"/>
    <w:rsid w:val="00CD6EB6"/>
    <w:rsid w:val="00CE6AEE"/>
    <w:rsid w:val="00CF7C3A"/>
    <w:rsid w:val="00D04A9D"/>
    <w:rsid w:val="00D10090"/>
    <w:rsid w:val="00D157D1"/>
    <w:rsid w:val="00D165DE"/>
    <w:rsid w:val="00D17C9D"/>
    <w:rsid w:val="00D17ECC"/>
    <w:rsid w:val="00D24286"/>
    <w:rsid w:val="00D261C8"/>
    <w:rsid w:val="00D316AB"/>
    <w:rsid w:val="00D37297"/>
    <w:rsid w:val="00D5248A"/>
    <w:rsid w:val="00D56CA3"/>
    <w:rsid w:val="00D56FF5"/>
    <w:rsid w:val="00D64B73"/>
    <w:rsid w:val="00D65AE5"/>
    <w:rsid w:val="00D75A64"/>
    <w:rsid w:val="00D8042D"/>
    <w:rsid w:val="00D82371"/>
    <w:rsid w:val="00D86091"/>
    <w:rsid w:val="00D8689A"/>
    <w:rsid w:val="00D94C22"/>
    <w:rsid w:val="00D973EB"/>
    <w:rsid w:val="00D97711"/>
    <w:rsid w:val="00DA196E"/>
    <w:rsid w:val="00DA452D"/>
    <w:rsid w:val="00DB337A"/>
    <w:rsid w:val="00DB5378"/>
    <w:rsid w:val="00DE22C3"/>
    <w:rsid w:val="00DE24CA"/>
    <w:rsid w:val="00DE40CF"/>
    <w:rsid w:val="00DF40CF"/>
    <w:rsid w:val="00DF6359"/>
    <w:rsid w:val="00E0523B"/>
    <w:rsid w:val="00E1049B"/>
    <w:rsid w:val="00E11ECC"/>
    <w:rsid w:val="00E132A3"/>
    <w:rsid w:val="00E1685F"/>
    <w:rsid w:val="00E1760E"/>
    <w:rsid w:val="00E17FFE"/>
    <w:rsid w:val="00E2080E"/>
    <w:rsid w:val="00E23898"/>
    <w:rsid w:val="00E269E1"/>
    <w:rsid w:val="00E26DDD"/>
    <w:rsid w:val="00E30056"/>
    <w:rsid w:val="00E3502B"/>
    <w:rsid w:val="00E41854"/>
    <w:rsid w:val="00E43A80"/>
    <w:rsid w:val="00E440A8"/>
    <w:rsid w:val="00E5168D"/>
    <w:rsid w:val="00E56066"/>
    <w:rsid w:val="00E60DF7"/>
    <w:rsid w:val="00E62267"/>
    <w:rsid w:val="00E66925"/>
    <w:rsid w:val="00E77B4A"/>
    <w:rsid w:val="00E830C5"/>
    <w:rsid w:val="00E9021F"/>
    <w:rsid w:val="00E914FA"/>
    <w:rsid w:val="00E92ED3"/>
    <w:rsid w:val="00E93D5C"/>
    <w:rsid w:val="00E95649"/>
    <w:rsid w:val="00E9718A"/>
    <w:rsid w:val="00E97595"/>
    <w:rsid w:val="00EA332E"/>
    <w:rsid w:val="00EB069C"/>
    <w:rsid w:val="00EB13F7"/>
    <w:rsid w:val="00EB1ED0"/>
    <w:rsid w:val="00ED223F"/>
    <w:rsid w:val="00EE4730"/>
    <w:rsid w:val="00EF0B09"/>
    <w:rsid w:val="00EF787A"/>
    <w:rsid w:val="00F0469D"/>
    <w:rsid w:val="00F07525"/>
    <w:rsid w:val="00F15F3E"/>
    <w:rsid w:val="00F2103B"/>
    <w:rsid w:val="00F24F52"/>
    <w:rsid w:val="00F31C42"/>
    <w:rsid w:val="00F36843"/>
    <w:rsid w:val="00F40A97"/>
    <w:rsid w:val="00F4735E"/>
    <w:rsid w:val="00F47682"/>
    <w:rsid w:val="00F714CB"/>
    <w:rsid w:val="00F8284F"/>
    <w:rsid w:val="00F87832"/>
    <w:rsid w:val="00F9138B"/>
    <w:rsid w:val="00F96C3B"/>
    <w:rsid w:val="00FA068E"/>
    <w:rsid w:val="00FA387D"/>
    <w:rsid w:val="00FB42EE"/>
    <w:rsid w:val="00FC07C9"/>
    <w:rsid w:val="00FC36F7"/>
    <w:rsid w:val="00FD26CE"/>
    <w:rsid w:val="00FD4005"/>
    <w:rsid w:val="00FD56B4"/>
    <w:rsid w:val="00FD722A"/>
    <w:rsid w:val="00FE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D42C"/>
  <w15:docId w15:val="{46C13AB3-4461-AA4B-833B-94E4F8B6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30EC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756A3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1E0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1E0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02616"/>
    <w:rPr>
      <w:color w:val="954F72" w:themeColor="followedHyperlink"/>
      <w:u w:val="single"/>
    </w:rPr>
  </w:style>
  <w:style w:type="table" w:customStyle="1" w:styleId="TableNormal2">
    <w:name w:val="Table Normal2"/>
    <w:uiPriority w:val="2"/>
    <w:semiHidden/>
    <w:unhideWhenUsed/>
    <w:qFormat/>
    <w:rsid w:val="00475E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160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160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160C5"/>
    <w:rPr>
      <w:kern w:val="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60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60C5"/>
    <w:rPr>
      <w:b/>
      <w:bCs/>
      <w:kern w:val="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030E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030EC"/>
    <w:rPr>
      <w:kern w:val="0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030EC"/>
    <w:rPr>
      <w:vertAlign w:val="superscript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6EB6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9B5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1143D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0815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pfzeile">
    <w:name w:val="header"/>
    <w:basedOn w:val="Standard"/>
    <w:link w:val="KopfzeileZchn"/>
    <w:uiPriority w:val="99"/>
    <w:semiHidden/>
    <w:unhideWhenUsed/>
    <w:rsid w:val="00B12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30A26"/>
  </w:style>
  <w:style w:type="paragraph" w:styleId="Fuzeile">
    <w:name w:val="footer"/>
    <w:basedOn w:val="Standard"/>
    <w:link w:val="FuzeileZchn"/>
    <w:uiPriority w:val="99"/>
    <w:semiHidden/>
    <w:unhideWhenUsed/>
    <w:rsid w:val="00B12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30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0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KN44eUR27vRluxyocpKt8aCRrg==">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FFA8105-15C3-404C-BE92-573C6596F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3032</Characters>
  <Application>Microsoft Office Word</Application>
  <DocSecurity>0</DocSecurity>
  <Lines>131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Gymnasium Starnberg</Company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Schmidbauer</dc:creator>
  <cp:keywords/>
  <cp:lastModifiedBy>Philipp Schmidbauer</cp:lastModifiedBy>
  <cp:revision>8</cp:revision>
  <cp:lastPrinted>2026-02-01T21:18:00Z</cp:lastPrinted>
  <dcterms:created xsi:type="dcterms:W3CDTF">2024-11-28T12:59:00Z</dcterms:created>
  <dcterms:modified xsi:type="dcterms:W3CDTF">2026-02-01T21:18:00Z</dcterms:modified>
</cp:coreProperties>
</file>